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ayout w:type="fixed"/>
        <w:tblCellMar>
          <w:left w:w="0" w:type="dxa"/>
          <w:right w:w="0" w:type="dxa"/>
        </w:tblCellMar>
        <w:tblLook w:val="01E0" w:firstRow="1" w:lastRow="1" w:firstColumn="1" w:lastColumn="1" w:noHBand="0" w:noVBand="0"/>
      </w:tblPr>
      <w:tblGrid>
        <w:gridCol w:w="499"/>
        <w:gridCol w:w="6906"/>
        <w:gridCol w:w="2909"/>
      </w:tblGrid>
      <w:tr w:rsidR="00041727" w:rsidRPr="00502EF4" w14:paraId="2C984F99" w14:textId="77777777" w:rsidTr="00204109">
        <w:trPr>
          <w:trHeight w:val="282"/>
        </w:trPr>
        <w:tc>
          <w:tcPr>
            <w:tcW w:w="499" w:type="dxa"/>
            <w:vMerge w:val="restart"/>
            <w:tcBorders>
              <w:bottom w:val="nil"/>
            </w:tcBorders>
            <w:textDirection w:val="btLr"/>
            <w:vAlign w:val="center"/>
          </w:tcPr>
          <w:p w14:paraId="1B94021A" w14:textId="77777777" w:rsidR="00041727" w:rsidRPr="00502EF4" w:rsidRDefault="00527225" w:rsidP="00E7151C">
            <w:pPr>
              <w:tabs>
                <w:tab w:val="clear" w:pos="1134"/>
                <w:tab w:val="left" w:pos="6946"/>
              </w:tabs>
              <w:suppressAutoHyphens/>
              <w:spacing w:after="120" w:line="252" w:lineRule="auto"/>
              <w:ind w:left="175" w:right="113"/>
              <w:jc w:val="right"/>
              <w:rPr>
                <w:color w:val="365F91" w:themeColor="accent1" w:themeShade="BF"/>
                <w:sz w:val="12"/>
                <w:szCs w:val="12"/>
                <w:lang w:val="es-ES" w:eastAsia="zh-CN"/>
              </w:rPr>
            </w:pPr>
            <w:r w:rsidRPr="00502EF4">
              <w:rPr>
                <w:color w:val="365F91" w:themeColor="accent1" w:themeShade="BF"/>
                <w:sz w:val="10"/>
                <w:szCs w:val="10"/>
                <w:lang w:val="es-ES" w:eastAsia="zh-CN"/>
              </w:rPr>
              <w:t>TIEMPO</w:t>
            </w:r>
            <w:r w:rsidR="00041727" w:rsidRPr="00502EF4">
              <w:rPr>
                <w:color w:val="365F91" w:themeColor="accent1" w:themeShade="BF"/>
                <w:sz w:val="10"/>
                <w:szCs w:val="10"/>
                <w:lang w:val="es-ES" w:eastAsia="zh-CN"/>
              </w:rPr>
              <w:t xml:space="preserve"> CLIMA </w:t>
            </w:r>
            <w:r w:rsidRPr="00502EF4">
              <w:rPr>
                <w:color w:val="365F91" w:themeColor="accent1" w:themeShade="BF"/>
                <w:sz w:val="10"/>
                <w:szCs w:val="10"/>
                <w:lang w:val="es-ES" w:eastAsia="zh-CN"/>
              </w:rPr>
              <w:t>AGUA</w:t>
            </w:r>
          </w:p>
        </w:tc>
        <w:tc>
          <w:tcPr>
            <w:tcW w:w="6906" w:type="dxa"/>
            <w:vMerge w:val="restart"/>
            <w:noWrap/>
            <w:tcMar>
              <w:left w:w="0" w:type="dxa"/>
              <w:right w:w="0" w:type="dxa"/>
            </w:tcMar>
          </w:tcPr>
          <w:p w14:paraId="182162CF" w14:textId="77777777" w:rsidR="00041727" w:rsidRPr="00502EF4" w:rsidRDefault="00041727" w:rsidP="007D650E">
            <w:pPr>
              <w:tabs>
                <w:tab w:val="clear" w:pos="1134"/>
                <w:tab w:val="left" w:pos="6946"/>
              </w:tabs>
              <w:suppressAutoHyphens/>
              <w:spacing w:after="120" w:line="252" w:lineRule="auto"/>
              <w:ind w:left="1205"/>
              <w:jc w:val="left"/>
              <w:rPr>
                <w:rStyle w:val="StyleComplex11ptBoldAccent1"/>
                <w:lang w:val="es-ES"/>
              </w:rPr>
            </w:pPr>
            <w:r w:rsidRPr="00502EF4">
              <w:rPr>
                <w:noProof/>
                <w:color w:val="365F91" w:themeColor="accent1" w:themeShade="BF"/>
                <w:szCs w:val="22"/>
                <w:lang w:val="es-ES" w:eastAsia="zh-CN"/>
              </w:rPr>
              <w:drawing>
                <wp:anchor distT="0" distB="0" distL="114300" distR="114300" simplePos="0" relativeHeight="251664896" behindDoc="1" locked="1" layoutInCell="1" allowOverlap="1" wp14:anchorId="11FFC741" wp14:editId="1C8BCFCC">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27225" w:rsidRPr="00502EF4">
              <w:rPr>
                <w:rStyle w:val="StyleComplex11ptBoldAccent1"/>
                <w:lang w:val="es-ES"/>
              </w:rPr>
              <w:t>Organización Meteorológica Mundial</w:t>
            </w:r>
          </w:p>
          <w:p w14:paraId="53D85DFD" w14:textId="77777777" w:rsidR="00041727" w:rsidRPr="00502EF4" w:rsidRDefault="007F44EB" w:rsidP="007D650E">
            <w:pPr>
              <w:tabs>
                <w:tab w:val="clear" w:pos="1134"/>
                <w:tab w:val="left" w:pos="6946"/>
              </w:tabs>
              <w:suppressAutoHyphens/>
              <w:spacing w:after="120" w:line="252" w:lineRule="auto"/>
              <w:ind w:left="1205"/>
              <w:jc w:val="left"/>
              <w:rPr>
                <w:rFonts w:cs="Tahoma"/>
                <w:b/>
                <w:color w:val="365F91" w:themeColor="accent1" w:themeShade="BF"/>
                <w:spacing w:val="-2"/>
                <w:szCs w:val="22"/>
                <w:lang w:val="es-ES"/>
              </w:rPr>
            </w:pPr>
            <w:r w:rsidRPr="00502EF4">
              <w:rPr>
                <w:b/>
                <w:bCs/>
                <w:color w:val="365F91"/>
                <w:lang w:val="es-ES"/>
              </w:rPr>
              <w:t>COMISIÓN DE APLICACIONES Y SERVICIOS METEOROLÓGICOS, CLIMÁTICOS, HIDROLÓGICOS Y MEDIOAMBIENTALES CONEXOS</w:t>
            </w:r>
          </w:p>
          <w:p w14:paraId="2E9A94FE" w14:textId="77777777" w:rsidR="00041727" w:rsidRPr="00502EF4" w:rsidRDefault="00204109" w:rsidP="007D650E">
            <w:pPr>
              <w:tabs>
                <w:tab w:val="clear" w:pos="1134"/>
                <w:tab w:val="left" w:pos="6946"/>
              </w:tabs>
              <w:suppressAutoHyphens/>
              <w:spacing w:after="120" w:line="252" w:lineRule="auto"/>
              <w:ind w:left="1205"/>
              <w:jc w:val="left"/>
              <w:rPr>
                <w:rFonts w:cs="Tahoma"/>
                <w:b/>
                <w:bCs/>
                <w:color w:val="365F91" w:themeColor="accent1" w:themeShade="BF"/>
                <w:szCs w:val="22"/>
                <w:lang w:val="es-ES"/>
              </w:rPr>
            </w:pPr>
            <w:r w:rsidRPr="00502EF4">
              <w:rPr>
                <w:rFonts w:cstheme="minorBidi"/>
                <w:b/>
                <w:snapToGrid w:val="0"/>
                <w:color w:val="365F91" w:themeColor="accent1" w:themeShade="BF"/>
                <w:szCs w:val="22"/>
                <w:lang w:val="es-ES"/>
              </w:rPr>
              <w:t>Segunda</w:t>
            </w:r>
            <w:r w:rsidR="00527225" w:rsidRPr="00502EF4">
              <w:rPr>
                <w:rFonts w:cstheme="minorBidi"/>
                <w:b/>
                <w:snapToGrid w:val="0"/>
                <w:color w:val="365F91" w:themeColor="accent1" w:themeShade="BF"/>
                <w:szCs w:val="22"/>
                <w:lang w:val="es-ES"/>
              </w:rPr>
              <w:t xml:space="preserve"> reunión</w:t>
            </w:r>
            <w:r w:rsidR="00041727" w:rsidRPr="00502EF4">
              <w:rPr>
                <w:rFonts w:cstheme="minorBidi"/>
                <w:b/>
                <w:snapToGrid w:val="0"/>
                <w:color w:val="365F91" w:themeColor="accent1" w:themeShade="BF"/>
                <w:szCs w:val="22"/>
                <w:lang w:val="es-ES"/>
              </w:rPr>
              <w:br/>
            </w:r>
            <w:r w:rsidR="00E16696" w:rsidRPr="00502EF4">
              <w:rPr>
                <w:color w:val="365F91"/>
                <w:lang w:val="es-ES"/>
              </w:rPr>
              <w:t xml:space="preserve">Ginebra, </w:t>
            </w:r>
            <w:r w:rsidRPr="00502EF4">
              <w:rPr>
                <w:color w:val="365F91"/>
                <w:lang w:val="es-ES"/>
              </w:rPr>
              <w:t>17</w:t>
            </w:r>
            <w:r w:rsidR="007D650E" w:rsidRPr="00502EF4">
              <w:rPr>
                <w:color w:val="365F91"/>
                <w:lang w:val="es-ES"/>
              </w:rPr>
              <w:t xml:space="preserve"> a 2</w:t>
            </w:r>
            <w:r w:rsidRPr="00502EF4">
              <w:rPr>
                <w:color w:val="365F91"/>
                <w:lang w:val="es-ES"/>
              </w:rPr>
              <w:t>1</w:t>
            </w:r>
            <w:r w:rsidR="007D650E" w:rsidRPr="00502EF4">
              <w:rPr>
                <w:color w:val="365F91"/>
                <w:lang w:val="es-ES"/>
              </w:rPr>
              <w:t xml:space="preserve"> de </w:t>
            </w:r>
            <w:r w:rsidRPr="00502EF4">
              <w:rPr>
                <w:color w:val="365F91"/>
                <w:lang w:val="es-ES"/>
              </w:rPr>
              <w:t>octubre</w:t>
            </w:r>
            <w:r w:rsidR="007D650E" w:rsidRPr="00502EF4">
              <w:rPr>
                <w:color w:val="365F91"/>
                <w:lang w:val="es-ES"/>
              </w:rPr>
              <w:t xml:space="preserve"> de 202</w:t>
            </w:r>
            <w:r w:rsidRPr="00502EF4">
              <w:rPr>
                <w:color w:val="365F91"/>
                <w:lang w:val="es-ES"/>
              </w:rPr>
              <w:t>2</w:t>
            </w:r>
          </w:p>
        </w:tc>
        <w:tc>
          <w:tcPr>
            <w:tcW w:w="2909" w:type="dxa"/>
          </w:tcPr>
          <w:p w14:paraId="7B52A531" w14:textId="45FBA47F" w:rsidR="00041727" w:rsidRPr="00502EF4" w:rsidRDefault="009F5A1D" w:rsidP="00BA7E19">
            <w:pPr>
              <w:tabs>
                <w:tab w:val="clear" w:pos="1134"/>
              </w:tabs>
              <w:spacing w:after="60"/>
              <w:jc w:val="right"/>
              <w:rPr>
                <w:rFonts w:cs="Tahoma"/>
                <w:b/>
                <w:bCs/>
                <w:color w:val="365F91" w:themeColor="accent1" w:themeShade="BF"/>
                <w:szCs w:val="22"/>
                <w:lang w:val="es-ES"/>
              </w:rPr>
            </w:pPr>
            <w:r w:rsidRPr="00502EF4">
              <w:rPr>
                <w:rFonts w:cs="Tahoma"/>
                <w:b/>
                <w:bCs/>
                <w:color w:val="365F91" w:themeColor="accent1" w:themeShade="BF"/>
                <w:szCs w:val="22"/>
                <w:lang w:val="es-ES"/>
              </w:rPr>
              <w:t>SERCOM-2</w:t>
            </w:r>
            <w:r w:rsidR="00A41E35" w:rsidRPr="00502EF4">
              <w:rPr>
                <w:rFonts w:cs="Tahoma"/>
                <w:b/>
                <w:bCs/>
                <w:color w:val="365F91" w:themeColor="accent1" w:themeShade="BF"/>
                <w:szCs w:val="22"/>
                <w:lang w:val="es-ES"/>
              </w:rPr>
              <w:t xml:space="preserve">/Doc. </w:t>
            </w:r>
            <w:r w:rsidR="00AD6B88" w:rsidRPr="00502EF4">
              <w:rPr>
                <w:b/>
                <w:color w:val="365F91"/>
                <w:lang w:val="es-ES"/>
              </w:rPr>
              <w:t>5.6(5)</w:t>
            </w:r>
          </w:p>
        </w:tc>
      </w:tr>
      <w:tr w:rsidR="00041727" w:rsidRPr="000D2F4D" w14:paraId="131049D8" w14:textId="77777777" w:rsidTr="00204109">
        <w:trPr>
          <w:trHeight w:val="730"/>
        </w:trPr>
        <w:tc>
          <w:tcPr>
            <w:tcW w:w="499" w:type="dxa"/>
            <w:vMerge/>
            <w:tcBorders>
              <w:bottom w:val="nil"/>
            </w:tcBorders>
          </w:tcPr>
          <w:p w14:paraId="6A3271BA" w14:textId="77777777" w:rsidR="00041727" w:rsidRPr="00502EF4"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6906" w:type="dxa"/>
            <w:vMerge/>
            <w:noWrap/>
          </w:tcPr>
          <w:p w14:paraId="2C41E1E9" w14:textId="77777777" w:rsidR="00041727" w:rsidRPr="00502EF4"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2909" w:type="dxa"/>
          </w:tcPr>
          <w:p w14:paraId="76846C5A" w14:textId="6ABD1861" w:rsidR="00041727" w:rsidRPr="00502EF4" w:rsidRDefault="00527225" w:rsidP="00BA7E19">
            <w:pPr>
              <w:pStyle w:val="StyleComplexTahomaComplex11ptAccent1RightAfter-"/>
              <w:ind w:right="0"/>
              <w:rPr>
                <w:lang w:val="es-ES"/>
              </w:rPr>
            </w:pPr>
            <w:r w:rsidRPr="00502EF4">
              <w:rPr>
                <w:lang w:val="es-ES"/>
              </w:rPr>
              <w:t>Presentado por</w:t>
            </w:r>
            <w:r w:rsidR="00041727" w:rsidRPr="00502EF4">
              <w:rPr>
                <w:lang w:val="es-ES"/>
              </w:rPr>
              <w:t>:</w:t>
            </w:r>
            <w:r w:rsidR="00041727" w:rsidRPr="00502EF4">
              <w:rPr>
                <w:lang w:val="es-ES"/>
              </w:rPr>
              <w:br/>
            </w:r>
            <w:r w:rsidR="000D2F4D">
              <w:rPr>
                <w:bCs/>
                <w:color w:val="365F91"/>
                <w:lang w:val="es-ES"/>
              </w:rPr>
              <w:t>presidente de la plenaria</w:t>
            </w:r>
          </w:p>
          <w:p w14:paraId="513DA830" w14:textId="5973D6F1" w:rsidR="00041727" w:rsidRPr="00502EF4" w:rsidRDefault="000D2F4D" w:rsidP="00BA7E19">
            <w:pPr>
              <w:pStyle w:val="StyleComplexTahomaComplex11ptAccent1RightAfter-"/>
              <w:ind w:right="0"/>
              <w:rPr>
                <w:lang w:val="es-ES"/>
              </w:rPr>
            </w:pPr>
            <w:r>
              <w:rPr>
                <w:bCs/>
                <w:color w:val="365F91"/>
                <w:lang w:val="es-ES"/>
              </w:rPr>
              <w:t>19</w:t>
            </w:r>
            <w:r w:rsidR="00AD6B88" w:rsidRPr="00502EF4">
              <w:rPr>
                <w:bCs/>
                <w:color w:val="365F91"/>
                <w:lang w:val="es-ES"/>
              </w:rPr>
              <w:t>.X</w:t>
            </w:r>
            <w:r w:rsidR="00A41E35" w:rsidRPr="00502EF4">
              <w:rPr>
                <w:lang w:val="es-ES"/>
              </w:rPr>
              <w:t>.202</w:t>
            </w:r>
            <w:r w:rsidR="003F4786" w:rsidRPr="00502EF4">
              <w:rPr>
                <w:lang w:val="es-ES"/>
              </w:rPr>
              <w:t>2</w:t>
            </w:r>
          </w:p>
          <w:p w14:paraId="456A1E11" w14:textId="4C09B2FE" w:rsidR="00041727" w:rsidRPr="00502EF4" w:rsidRDefault="000D2F4D" w:rsidP="00BA7E19">
            <w:pPr>
              <w:tabs>
                <w:tab w:val="clear" w:pos="1134"/>
              </w:tabs>
              <w:spacing w:before="120" w:after="60"/>
              <w:jc w:val="right"/>
              <w:rPr>
                <w:rFonts w:cs="Tahoma"/>
                <w:b/>
                <w:bCs/>
                <w:color w:val="365F91" w:themeColor="accent1" w:themeShade="BF"/>
                <w:szCs w:val="22"/>
                <w:lang w:val="es-ES"/>
              </w:rPr>
            </w:pPr>
            <w:r>
              <w:rPr>
                <w:rFonts w:cs="Tahoma"/>
                <w:b/>
                <w:bCs/>
                <w:color w:val="365F91" w:themeColor="accent1" w:themeShade="BF"/>
                <w:szCs w:val="22"/>
                <w:lang w:val="es-ES"/>
              </w:rPr>
              <w:t>VERSIÓN 2</w:t>
            </w:r>
          </w:p>
        </w:tc>
      </w:tr>
    </w:tbl>
    <w:p w14:paraId="72EDAADF" w14:textId="6D8D5B00" w:rsidR="00C4470F" w:rsidRPr="00502EF4" w:rsidRDefault="001527A3" w:rsidP="00514EAC">
      <w:pPr>
        <w:pStyle w:val="WMOBodyText"/>
        <w:ind w:left="3969" w:hanging="3969"/>
        <w:rPr>
          <w:b/>
          <w:lang w:val="es-ES"/>
        </w:rPr>
      </w:pPr>
      <w:r w:rsidRPr="00502EF4">
        <w:rPr>
          <w:b/>
          <w:lang w:val="es-ES"/>
        </w:rPr>
        <w:t xml:space="preserve">PUNTO </w:t>
      </w:r>
      <w:r w:rsidR="00AD6B88" w:rsidRPr="00502EF4">
        <w:rPr>
          <w:b/>
          <w:lang w:val="es-ES"/>
        </w:rPr>
        <w:t>5</w:t>
      </w:r>
      <w:r w:rsidRPr="00502EF4">
        <w:rPr>
          <w:b/>
          <w:lang w:val="es-ES"/>
        </w:rPr>
        <w:t xml:space="preserve"> DEL ORDEN DEL DÍA:</w:t>
      </w:r>
      <w:r w:rsidR="00A41E35" w:rsidRPr="00502EF4">
        <w:rPr>
          <w:b/>
          <w:lang w:val="es-ES"/>
        </w:rPr>
        <w:tab/>
      </w:r>
      <w:r w:rsidR="00AD6B88" w:rsidRPr="00502EF4">
        <w:rPr>
          <w:b/>
          <w:lang w:val="es-ES"/>
        </w:rPr>
        <w:t xml:space="preserve">REGLAMENTO TÉCNICO Y OTRAS CUESTIONES </w:t>
      </w:r>
      <w:r w:rsidR="00CA6076">
        <w:rPr>
          <w:b/>
          <w:lang w:val="es-ES"/>
        </w:rPr>
        <w:br/>
      </w:r>
      <w:r w:rsidR="00AD6B88" w:rsidRPr="00502EF4">
        <w:rPr>
          <w:b/>
          <w:lang w:val="es-ES"/>
        </w:rPr>
        <w:t>DE CARÁCTER TÉCNICO</w:t>
      </w:r>
    </w:p>
    <w:p w14:paraId="22C13130" w14:textId="62E8FFC4" w:rsidR="001527A3" w:rsidRPr="00502EF4" w:rsidRDefault="001527A3" w:rsidP="001527A3">
      <w:pPr>
        <w:pStyle w:val="WMOBodyText"/>
        <w:ind w:left="3969" w:hanging="3969"/>
        <w:rPr>
          <w:b/>
          <w:lang w:val="es-ES"/>
        </w:rPr>
      </w:pPr>
      <w:r w:rsidRPr="00502EF4">
        <w:rPr>
          <w:b/>
          <w:lang w:val="es-ES"/>
        </w:rPr>
        <w:t xml:space="preserve">PUNTO </w:t>
      </w:r>
      <w:r w:rsidR="00AD6B88" w:rsidRPr="00502EF4">
        <w:rPr>
          <w:b/>
          <w:lang w:val="es-ES"/>
        </w:rPr>
        <w:t>5.6</w:t>
      </w:r>
      <w:r w:rsidRPr="00502EF4">
        <w:rPr>
          <w:b/>
          <w:lang w:val="es-ES"/>
        </w:rPr>
        <w:t>:</w:t>
      </w:r>
      <w:r w:rsidRPr="00502EF4">
        <w:rPr>
          <w:b/>
          <w:lang w:val="es-ES"/>
        </w:rPr>
        <w:tab/>
      </w:r>
      <w:r w:rsidR="00AD6B88" w:rsidRPr="00502EF4">
        <w:rPr>
          <w:b/>
          <w:lang w:val="es-ES"/>
        </w:rPr>
        <w:t xml:space="preserve">Reducción de riesgos de desastre y servicios </w:t>
      </w:r>
      <w:r w:rsidR="00CA6076">
        <w:rPr>
          <w:b/>
          <w:lang w:val="es-ES"/>
        </w:rPr>
        <w:br/>
      </w:r>
      <w:r w:rsidR="00AD6B88" w:rsidRPr="00502EF4">
        <w:rPr>
          <w:b/>
          <w:lang w:val="es-ES"/>
        </w:rPr>
        <w:t>para el público</w:t>
      </w:r>
    </w:p>
    <w:p w14:paraId="0B5BA58D" w14:textId="77777777" w:rsidR="00AD6B88" w:rsidRPr="00502EF4" w:rsidRDefault="00AD6B88" w:rsidP="00AD6B88">
      <w:pPr>
        <w:pStyle w:val="Heading1"/>
        <w:rPr>
          <w:lang w:val="es-ES"/>
        </w:rPr>
      </w:pPr>
      <w:r w:rsidRPr="00502EF4">
        <w:rPr>
          <w:lang w:val="es-ES"/>
        </w:rPr>
        <w:t>Plan de Ejecución del Mecanismo de Coordinación de la OMM</w:t>
      </w:r>
    </w:p>
    <w:p w14:paraId="55EAC8C5" w14:textId="77777777" w:rsidR="00AD6B88" w:rsidRPr="00502EF4" w:rsidRDefault="00AD6B88" w:rsidP="00AD6B88">
      <w:pPr>
        <w:pStyle w:val="WMOBodyText"/>
        <w:rPr>
          <w:lang w:val="es-ES"/>
        </w:rPr>
      </w:pPr>
    </w:p>
    <w:tbl>
      <w:tblPr>
        <w:tblStyle w:val="TableGrid"/>
        <w:tblW w:w="5000" w:type="pct"/>
        <w:jc w:val="center"/>
        <w:tblBorders>
          <w:insideH w:val="none" w:sz="0" w:space="0" w:color="auto"/>
          <w:insideV w:val="none" w:sz="0" w:space="0" w:color="auto"/>
        </w:tblBorders>
        <w:tblLayout w:type="fixed"/>
        <w:tblLook w:val="04A0" w:firstRow="1" w:lastRow="0" w:firstColumn="1" w:lastColumn="0" w:noHBand="0" w:noVBand="1"/>
      </w:tblPr>
      <w:tblGrid>
        <w:gridCol w:w="9629"/>
      </w:tblGrid>
      <w:tr w:rsidR="00AD6B88" w:rsidRPr="00502EF4" w14:paraId="47F2E2EF" w14:textId="77777777" w:rsidTr="0061323D">
        <w:trPr>
          <w:jc w:val="center"/>
        </w:trPr>
        <w:tc>
          <w:tcPr>
            <w:tcW w:w="5000" w:type="pct"/>
          </w:tcPr>
          <w:p w14:paraId="2B251066" w14:textId="77777777" w:rsidR="00AD6B88" w:rsidRPr="00502EF4" w:rsidRDefault="00AD6B88" w:rsidP="0061323D">
            <w:pPr>
              <w:pStyle w:val="WMOBodyText"/>
              <w:spacing w:before="120" w:after="120"/>
              <w:jc w:val="center"/>
              <w:rPr>
                <w:rFonts w:cstheme="minorHAnsi"/>
                <w:b/>
                <w:bCs/>
                <w:caps/>
                <w:lang w:val="es-ES"/>
              </w:rPr>
            </w:pPr>
            <w:r w:rsidRPr="00502EF4">
              <w:rPr>
                <w:b/>
                <w:bCs/>
                <w:lang w:val="es-ES"/>
              </w:rPr>
              <w:t>RESUMEN</w:t>
            </w:r>
          </w:p>
        </w:tc>
      </w:tr>
      <w:tr w:rsidR="00AD6B88" w:rsidRPr="002B6762" w14:paraId="12188B82" w14:textId="77777777" w:rsidTr="0061323D">
        <w:trPr>
          <w:jc w:val="center"/>
        </w:trPr>
        <w:tc>
          <w:tcPr>
            <w:tcW w:w="5000" w:type="pct"/>
          </w:tcPr>
          <w:p w14:paraId="4BF8C869" w14:textId="53C8A887" w:rsidR="00AD6B88" w:rsidRPr="00502EF4" w:rsidRDefault="00AD6B88" w:rsidP="0061323D">
            <w:pPr>
              <w:pStyle w:val="WMOBodyText"/>
              <w:spacing w:before="120" w:after="120"/>
              <w:jc w:val="left"/>
              <w:rPr>
                <w:lang w:val="es-ES"/>
              </w:rPr>
            </w:pPr>
            <w:r w:rsidRPr="00502EF4">
              <w:rPr>
                <w:b/>
                <w:bCs/>
                <w:lang w:val="es-ES"/>
              </w:rPr>
              <w:t>Documento presentado por:</w:t>
            </w:r>
            <w:r w:rsidRPr="00502EF4">
              <w:rPr>
                <w:lang w:val="es-ES"/>
              </w:rPr>
              <w:t xml:space="preserve"> la Presidencia del Comité Permanente de Reducción de Riesgos de Desastre en respuesta a la </w:t>
            </w:r>
            <w:hyperlink r:id="rId12" w:anchor="page=84" w:history="1">
              <w:r w:rsidRPr="00502EF4">
                <w:rPr>
                  <w:rStyle w:val="Hyperlink"/>
                  <w:lang w:val="es-ES"/>
                </w:rPr>
                <w:t>Resolución 14 (Cg-18)</w:t>
              </w:r>
            </w:hyperlink>
            <w:r w:rsidRPr="00502EF4">
              <w:rPr>
                <w:lang w:val="es-ES"/>
              </w:rPr>
              <w:t xml:space="preserve"> – Elaboración del concepto inicial del Mecanismo de Coordinación de la Organización Meteorológica Mundial para apoyar las actividades humanitarias de las Naciones Unidas y de otras organizaciones</w:t>
            </w:r>
            <w:bookmarkStart w:id="0" w:name="_Hlk113874054"/>
            <w:bookmarkEnd w:id="0"/>
          </w:p>
          <w:p w14:paraId="222D38F7" w14:textId="77777777" w:rsidR="00AD6B88" w:rsidRPr="00502EF4" w:rsidRDefault="00AD6B88" w:rsidP="0061323D">
            <w:pPr>
              <w:pStyle w:val="WMOBodyText"/>
              <w:spacing w:before="120" w:after="120"/>
              <w:jc w:val="left"/>
              <w:rPr>
                <w:lang w:val="es-ES"/>
              </w:rPr>
            </w:pPr>
            <w:r w:rsidRPr="00502EF4">
              <w:rPr>
                <w:b/>
                <w:bCs/>
                <w:lang w:val="es-ES"/>
              </w:rPr>
              <w:t>Objetivo estratégico para 2020-2023:</w:t>
            </w:r>
            <w:r w:rsidRPr="00502EF4">
              <w:rPr>
                <w:lang w:val="es-ES"/>
              </w:rPr>
              <w:t xml:space="preserve"> 1.2 y 1.4</w:t>
            </w:r>
          </w:p>
          <w:p w14:paraId="3BEF26E2" w14:textId="77777777" w:rsidR="00AD6B88" w:rsidRPr="00502EF4" w:rsidRDefault="00AD6B88" w:rsidP="0061323D">
            <w:pPr>
              <w:pStyle w:val="WMOBodyText"/>
              <w:shd w:val="clear" w:color="auto" w:fill="FFFFFF" w:themeFill="background1"/>
              <w:spacing w:before="120" w:after="120"/>
              <w:jc w:val="left"/>
              <w:rPr>
                <w:lang w:val="es-ES"/>
              </w:rPr>
            </w:pPr>
            <w:r w:rsidRPr="00502EF4">
              <w:rPr>
                <w:b/>
                <w:bCs/>
                <w:lang w:val="es-ES"/>
              </w:rPr>
              <w:t>Consecuencias financieras y administrativas:</w:t>
            </w:r>
            <w:r w:rsidRPr="00502EF4">
              <w:rPr>
                <w:lang w:val="es-ES"/>
              </w:rPr>
              <w:t xml:space="preserve"> Planes Estratégico y Operacional para 2020-2023, se reflejarán en los Planes Estratégico y Operacional para 2024-2027.</w:t>
            </w:r>
          </w:p>
          <w:p w14:paraId="60B38D0F" w14:textId="5DF826E0" w:rsidR="00AD6B88" w:rsidRPr="00502EF4" w:rsidRDefault="00AD6B88" w:rsidP="0061323D">
            <w:pPr>
              <w:pStyle w:val="WMOBodyText"/>
              <w:spacing w:before="120" w:after="120"/>
              <w:jc w:val="left"/>
              <w:rPr>
                <w:lang w:val="es-ES"/>
              </w:rPr>
            </w:pPr>
            <w:r w:rsidRPr="00502EF4">
              <w:rPr>
                <w:b/>
                <w:bCs/>
                <w:lang w:val="es-ES"/>
              </w:rPr>
              <w:t>Principales encargados de la ejecución:</w:t>
            </w:r>
            <w:r w:rsidRPr="00502EF4">
              <w:rPr>
                <w:lang w:val="es-ES"/>
              </w:rPr>
              <w:t xml:space="preserve"> la SERCOM, en consulta con la INFCOM, la Junta de Investigación, </w:t>
            </w:r>
            <w:r w:rsidR="00FB57F1" w:rsidRPr="00502EF4">
              <w:rPr>
                <w:lang w:val="es-ES"/>
              </w:rPr>
              <w:t>el Grupo de Expertos sobre Desarrollo de Capacidad</w:t>
            </w:r>
            <w:r w:rsidRPr="00502EF4">
              <w:rPr>
                <w:lang w:val="es-ES"/>
              </w:rPr>
              <w:t xml:space="preserve"> y las asociaciones regionales</w:t>
            </w:r>
          </w:p>
          <w:p w14:paraId="633753EF" w14:textId="77777777" w:rsidR="00AD6B88" w:rsidRPr="00502EF4" w:rsidRDefault="00AD6B88" w:rsidP="0061323D">
            <w:pPr>
              <w:pStyle w:val="WMOBodyText"/>
              <w:spacing w:before="120" w:after="120"/>
              <w:jc w:val="left"/>
              <w:rPr>
                <w:lang w:val="es-ES"/>
              </w:rPr>
            </w:pPr>
            <w:r w:rsidRPr="00502EF4">
              <w:rPr>
                <w:b/>
                <w:bCs/>
                <w:lang w:val="es-ES"/>
              </w:rPr>
              <w:t>Cronograma:</w:t>
            </w:r>
            <w:r w:rsidRPr="00502EF4">
              <w:rPr>
                <w:lang w:val="es-ES"/>
              </w:rPr>
              <w:t xml:space="preserve"> 2023-2027</w:t>
            </w:r>
          </w:p>
          <w:p w14:paraId="5C9BEFB5" w14:textId="5B0E5FE4" w:rsidR="00AD6B88" w:rsidRPr="00502EF4" w:rsidRDefault="00AD6B88" w:rsidP="0061323D">
            <w:pPr>
              <w:pStyle w:val="WMOBodyText"/>
              <w:spacing w:before="120" w:after="120"/>
              <w:jc w:val="left"/>
              <w:rPr>
                <w:lang w:val="es-ES"/>
              </w:rPr>
            </w:pPr>
            <w:r w:rsidRPr="00502EF4">
              <w:rPr>
                <w:b/>
                <w:bCs/>
                <w:lang w:val="es-ES"/>
              </w:rPr>
              <w:t>Medida prevista:</w:t>
            </w:r>
            <w:r w:rsidRPr="00502EF4">
              <w:rPr>
                <w:lang w:val="es-ES"/>
              </w:rPr>
              <w:t xml:space="preserve"> recomendación de la SERCOM </w:t>
            </w:r>
            <w:r w:rsidR="00D559EA" w:rsidRPr="00502EF4">
              <w:rPr>
                <w:lang w:val="es-ES"/>
              </w:rPr>
              <w:t>al</w:t>
            </w:r>
            <w:r w:rsidRPr="00502EF4">
              <w:rPr>
                <w:lang w:val="es-ES"/>
              </w:rPr>
              <w:t xml:space="preserve"> Consejo Eje</w:t>
            </w:r>
            <w:r w:rsidR="00D559EA" w:rsidRPr="00502EF4">
              <w:rPr>
                <w:lang w:val="es-ES"/>
              </w:rPr>
              <w:t>cu</w:t>
            </w:r>
            <w:r w:rsidRPr="00502EF4">
              <w:rPr>
                <w:lang w:val="es-ES"/>
              </w:rPr>
              <w:t xml:space="preserve">tivo </w:t>
            </w:r>
            <w:r w:rsidR="00D559EA" w:rsidRPr="00502EF4">
              <w:rPr>
                <w:lang w:val="es-ES"/>
              </w:rPr>
              <w:t xml:space="preserve">para que se </w:t>
            </w:r>
            <w:r w:rsidRPr="00502EF4">
              <w:rPr>
                <w:lang w:val="es-ES"/>
              </w:rPr>
              <w:t>apruebe el Plan de Ejecución del Mecanismo de Coordinación de la OMM</w:t>
            </w:r>
          </w:p>
          <w:p w14:paraId="6547E491" w14:textId="77777777" w:rsidR="00AD6B88" w:rsidRPr="00502EF4" w:rsidRDefault="00AD6B88" w:rsidP="0061323D">
            <w:pPr>
              <w:pStyle w:val="WMOBodyText"/>
              <w:spacing w:before="120" w:after="120"/>
              <w:jc w:val="left"/>
              <w:rPr>
                <w:lang w:val="es-ES"/>
              </w:rPr>
            </w:pPr>
          </w:p>
        </w:tc>
      </w:tr>
    </w:tbl>
    <w:p w14:paraId="52ACC53B" w14:textId="77777777" w:rsidR="00AD6B88" w:rsidRPr="00502EF4" w:rsidRDefault="00AD6B88" w:rsidP="00AD6B88">
      <w:pPr>
        <w:tabs>
          <w:tab w:val="clear" w:pos="1134"/>
        </w:tabs>
        <w:jc w:val="left"/>
        <w:rPr>
          <w:lang w:val="es-ES"/>
        </w:rPr>
      </w:pPr>
    </w:p>
    <w:p w14:paraId="49173B74" w14:textId="77777777" w:rsidR="00AD6B88" w:rsidRPr="00502EF4" w:rsidRDefault="00AD6B88" w:rsidP="00AD6B88">
      <w:pPr>
        <w:tabs>
          <w:tab w:val="clear" w:pos="1134"/>
        </w:tabs>
        <w:jc w:val="left"/>
        <w:rPr>
          <w:lang w:val="es-ES"/>
        </w:rPr>
      </w:pPr>
      <w:r w:rsidRPr="00502EF4">
        <w:rPr>
          <w:lang w:val="es-ES"/>
        </w:rPr>
        <w:br w:type="page"/>
      </w:r>
    </w:p>
    <w:p w14:paraId="1B50B4DF" w14:textId="77777777" w:rsidR="00AD6B88" w:rsidRPr="00502EF4" w:rsidRDefault="00AD6B88" w:rsidP="00AD6B88">
      <w:pPr>
        <w:pStyle w:val="Heading1"/>
        <w:rPr>
          <w:lang w:val="es-ES"/>
        </w:rPr>
      </w:pPr>
      <w:r w:rsidRPr="00502EF4">
        <w:rPr>
          <w:lang w:val="es-ES"/>
        </w:rPr>
        <w:lastRenderedPageBreak/>
        <w:t>CONSIDERACIONES GENERALES</w:t>
      </w:r>
    </w:p>
    <w:p w14:paraId="02379FCA" w14:textId="77777777" w:rsidR="00AD6B88" w:rsidRPr="00502EF4" w:rsidRDefault="00AD6B88" w:rsidP="00AD6B88">
      <w:pPr>
        <w:pStyle w:val="Heading3"/>
        <w:rPr>
          <w:b w:val="0"/>
          <w:bCs w:val="0"/>
          <w:i/>
          <w:iCs/>
          <w:lang w:val="es-ES"/>
        </w:rPr>
      </w:pPr>
      <w:r w:rsidRPr="00502EF4">
        <w:rPr>
          <w:lang w:val="es-ES"/>
        </w:rPr>
        <w:t>Sinopsis del Plan de Ejecución del Mecanismo de Coordinación de la OMM</w:t>
      </w:r>
    </w:p>
    <w:p w14:paraId="2AF9B484" w14:textId="28BC82A1" w:rsidR="00AD6B88" w:rsidRPr="00502EF4" w:rsidRDefault="00AD6B88" w:rsidP="00AD6B88">
      <w:pPr>
        <w:pStyle w:val="WMOSubTitle1"/>
        <w:rPr>
          <w:b w:val="0"/>
          <w:i w:val="0"/>
          <w:lang w:val="es-ES"/>
        </w:rPr>
      </w:pPr>
      <w:r w:rsidRPr="00502EF4">
        <w:rPr>
          <w:b w:val="0"/>
          <w:i w:val="0"/>
          <w:lang w:val="es-ES"/>
        </w:rPr>
        <w:t xml:space="preserve">El Plan de Ejecución del Mecanismo de Coordinación de la OMM que se adjunta como </w:t>
      </w:r>
      <w:r w:rsidR="00A33658">
        <w:fldChar w:fldCharType="begin"/>
      </w:r>
      <w:r w:rsidR="00A33658" w:rsidRPr="002B6762">
        <w:rPr>
          <w:lang w:val="es-ES_tradnl"/>
          <w:rPrChange w:id="1" w:author="Fabian Rubiolo" w:date="2022-10-20T16:12:00Z">
            <w:rPr/>
          </w:rPrChange>
        </w:rPr>
        <w:instrText xml:space="preserve"> HYPERLINK \l "anexo1" </w:instrText>
      </w:r>
      <w:r w:rsidR="00A33658">
        <w:fldChar w:fldCharType="separate"/>
      </w:r>
      <w:r w:rsidRPr="00DB054D">
        <w:rPr>
          <w:rStyle w:val="Hyperlink"/>
          <w:b w:val="0"/>
          <w:i w:val="0"/>
          <w:lang w:val="es-ES"/>
        </w:rPr>
        <w:t>anexo</w:t>
      </w:r>
      <w:r w:rsidR="00A33658">
        <w:rPr>
          <w:rStyle w:val="Hyperlink"/>
          <w:b w:val="0"/>
          <w:i w:val="0"/>
          <w:lang w:val="es-ES"/>
        </w:rPr>
        <w:fldChar w:fldCharType="end"/>
      </w:r>
      <w:r w:rsidRPr="00502EF4">
        <w:rPr>
          <w:b w:val="0"/>
          <w:i w:val="0"/>
          <w:lang w:val="es-ES"/>
        </w:rPr>
        <w:t xml:space="preserve"> al proyecto de Resolución ##/1 (EC-76) describe las actividades propuestas necesarias para crear una capacidad sostenible a través de la cual la OMM pueda coordinar un mayor apoyo a las Naciones Unidas y a los organismos humanitarios. La elaboración del Plan de Ejecución del Mecanismo se acordó en el Decimoctavo Congreso Meteorológico Mundial, en virtud de la </w:t>
      </w:r>
      <w:r w:rsidR="00A33658">
        <w:fldChar w:fldCharType="begin"/>
      </w:r>
      <w:r w:rsidR="00A33658" w:rsidRPr="002B6762">
        <w:rPr>
          <w:lang w:val="es-ES_tradnl"/>
          <w:rPrChange w:id="2" w:author="Fabian Rubiolo" w:date="2022-10-20T16:12:00Z">
            <w:rPr/>
          </w:rPrChange>
        </w:rPr>
        <w:instrText xml:space="preserve"> HYPERLINK "https://library.wmo.int/doc_num.php?explnum_id=9847" \l "page=84" </w:instrText>
      </w:r>
      <w:r w:rsidR="00A33658">
        <w:fldChar w:fldCharType="separate"/>
      </w:r>
      <w:r w:rsidRPr="00502EF4">
        <w:rPr>
          <w:rStyle w:val="Hyperlink"/>
          <w:b w:val="0"/>
          <w:i w:val="0"/>
          <w:lang w:val="es-ES"/>
        </w:rPr>
        <w:t>Resolución 14 (Cg-18)</w:t>
      </w:r>
      <w:r w:rsidR="00A33658">
        <w:rPr>
          <w:rStyle w:val="Hyperlink"/>
          <w:b w:val="0"/>
          <w:i w:val="0"/>
          <w:lang w:val="es-ES"/>
        </w:rPr>
        <w:fldChar w:fldCharType="end"/>
      </w:r>
      <w:r w:rsidRPr="00502EF4">
        <w:rPr>
          <w:b w:val="0"/>
          <w:i w:val="0"/>
          <w:lang w:val="es-ES"/>
        </w:rPr>
        <w:t xml:space="preserve"> - Elaboración del concepto inicial del Mecanismo de Coordinación de la Organización Meteorológica Mundial para apoyar las actividades humanitarias de las Naciones Unidas y de otras organizaciones.</w:t>
      </w:r>
    </w:p>
    <w:p w14:paraId="488F0545" w14:textId="2D04A034" w:rsidR="00AD6B88" w:rsidRPr="00502EF4" w:rsidRDefault="00AD6B88" w:rsidP="00AD6B88">
      <w:pPr>
        <w:pStyle w:val="WMOBodyText"/>
        <w:rPr>
          <w:lang w:val="es-ES"/>
        </w:rPr>
      </w:pPr>
      <w:r w:rsidRPr="00502EF4">
        <w:rPr>
          <w:lang w:val="es-ES"/>
        </w:rPr>
        <w:t xml:space="preserve">El Plan de Ejecución se basará en los </w:t>
      </w:r>
      <w:r w:rsidR="00D559EA" w:rsidRPr="00502EF4">
        <w:rPr>
          <w:lang w:val="es-ES"/>
        </w:rPr>
        <w:t xml:space="preserve">siguientes </w:t>
      </w:r>
      <w:r w:rsidRPr="00502EF4">
        <w:rPr>
          <w:lang w:val="es-ES"/>
        </w:rPr>
        <w:t>principios:</w:t>
      </w:r>
    </w:p>
    <w:p w14:paraId="31CA0654" w14:textId="67CD9900" w:rsidR="00AD6B88" w:rsidRPr="00502EF4" w:rsidRDefault="00AD6B88" w:rsidP="00E21F28">
      <w:pPr>
        <w:pStyle w:val="WMOBodyText"/>
        <w:numPr>
          <w:ilvl w:val="0"/>
          <w:numId w:val="1"/>
        </w:numPr>
        <w:tabs>
          <w:tab w:val="left" w:pos="567"/>
        </w:tabs>
        <w:ind w:left="0" w:hanging="11"/>
        <w:rPr>
          <w:lang w:val="es-ES"/>
        </w:rPr>
      </w:pPr>
      <w:r w:rsidRPr="00502EF4">
        <w:rPr>
          <w:lang w:val="es-ES"/>
        </w:rPr>
        <w:t xml:space="preserve">apoyar a los Miembros </w:t>
      </w:r>
      <w:r w:rsidR="00D559EA" w:rsidRPr="00502EF4">
        <w:rPr>
          <w:lang w:val="es-ES"/>
        </w:rPr>
        <w:t xml:space="preserve">a ampliar los </w:t>
      </w:r>
      <w:r w:rsidRPr="00502EF4">
        <w:rPr>
          <w:lang w:val="es-ES"/>
        </w:rPr>
        <w:t xml:space="preserve">conocimientos y </w:t>
      </w:r>
      <w:r w:rsidR="00D559EA" w:rsidRPr="00502EF4">
        <w:rPr>
          <w:lang w:val="es-ES"/>
        </w:rPr>
        <w:t xml:space="preserve">la </w:t>
      </w:r>
      <w:r w:rsidRPr="00502EF4">
        <w:rPr>
          <w:lang w:val="es-ES"/>
        </w:rPr>
        <w:t xml:space="preserve">comprensión del sistema de las Naciones Unidas para facilitar un mayor apoyo bilateral; </w:t>
      </w:r>
    </w:p>
    <w:p w14:paraId="2E618B53" w14:textId="7D04E1C0" w:rsidR="00AD6B88" w:rsidRPr="00502EF4" w:rsidRDefault="00AD6B88" w:rsidP="00E21F28">
      <w:pPr>
        <w:pStyle w:val="WMOBodyText"/>
        <w:numPr>
          <w:ilvl w:val="0"/>
          <w:numId w:val="1"/>
        </w:numPr>
        <w:tabs>
          <w:tab w:val="left" w:pos="567"/>
        </w:tabs>
        <w:ind w:left="0" w:hanging="11"/>
        <w:rPr>
          <w:lang w:val="es-ES"/>
        </w:rPr>
      </w:pPr>
      <w:r w:rsidRPr="00502EF4">
        <w:rPr>
          <w:lang w:val="es-ES"/>
        </w:rPr>
        <w:t xml:space="preserve">utilizar la información autorizada, el asesoramiento </w:t>
      </w:r>
      <w:r w:rsidR="00B56A7F" w:rsidRPr="00502EF4">
        <w:rPr>
          <w:lang w:val="es-ES"/>
        </w:rPr>
        <w:t>especializado</w:t>
      </w:r>
      <w:r w:rsidRPr="00502EF4">
        <w:rPr>
          <w:lang w:val="es-ES"/>
        </w:rPr>
        <w:t xml:space="preserve"> y los productos de los Miembros de la OMM, por medios como el Sistema Mundial de Alerta de Peligros Múltiples (GMAS), una vez que esté en funcionamiento, y los centros designados del Sistema Mundial de Proceso de Datos y de Predicción (GDPFS), como base sobre la que este se creará y compartirá; </w:t>
      </w:r>
    </w:p>
    <w:p w14:paraId="6F2ABB94" w14:textId="77777777" w:rsidR="00AD6B88" w:rsidRPr="00502EF4" w:rsidRDefault="00AD6B88" w:rsidP="00E21F28">
      <w:pPr>
        <w:pStyle w:val="WMOBodyText"/>
        <w:numPr>
          <w:ilvl w:val="0"/>
          <w:numId w:val="1"/>
        </w:numPr>
        <w:tabs>
          <w:tab w:val="left" w:pos="567"/>
        </w:tabs>
        <w:ind w:left="0" w:hanging="11"/>
        <w:rPr>
          <w:lang w:val="es-ES"/>
        </w:rPr>
      </w:pPr>
      <w:r w:rsidRPr="00502EF4">
        <w:rPr>
          <w:lang w:val="es-ES"/>
        </w:rPr>
        <w:t xml:space="preserve">servir de canal de coordinación en solicitudes de información complejas, multisectoriales o </w:t>
      </w:r>
      <w:proofErr w:type="spellStart"/>
      <w:r w:rsidRPr="00502EF4">
        <w:rPr>
          <w:lang w:val="es-ES"/>
        </w:rPr>
        <w:t>multipaís</w:t>
      </w:r>
      <w:proofErr w:type="spellEnd"/>
      <w:r w:rsidRPr="00502EF4">
        <w:rPr>
          <w:lang w:val="es-ES"/>
        </w:rPr>
        <w:t xml:space="preserve"> con los Miembros y a través de ellos; </w:t>
      </w:r>
    </w:p>
    <w:p w14:paraId="556B0118" w14:textId="77777777" w:rsidR="00AD6B88" w:rsidRPr="00502EF4" w:rsidRDefault="00AD6B88" w:rsidP="00E21F28">
      <w:pPr>
        <w:pStyle w:val="WMOBodyText"/>
        <w:numPr>
          <w:ilvl w:val="0"/>
          <w:numId w:val="1"/>
        </w:numPr>
        <w:tabs>
          <w:tab w:val="left" w:pos="567"/>
        </w:tabs>
        <w:ind w:left="0" w:hanging="11"/>
        <w:rPr>
          <w:lang w:val="es-ES"/>
        </w:rPr>
      </w:pPr>
      <w:r w:rsidRPr="00502EF4">
        <w:rPr>
          <w:lang w:val="es-ES"/>
        </w:rPr>
        <w:t xml:space="preserve">aprovechar las redes, alianzas e iniciativas de la OMM existentes; </w:t>
      </w:r>
    </w:p>
    <w:p w14:paraId="0515D7F4" w14:textId="77777777" w:rsidR="00AD6B88" w:rsidRPr="00502EF4" w:rsidRDefault="00AD6B88" w:rsidP="00E21F28">
      <w:pPr>
        <w:pStyle w:val="WMOBodyText"/>
        <w:numPr>
          <w:ilvl w:val="0"/>
          <w:numId w:val="1"/>
        </w:numPr>
        <w:tabs>
          <w:tab w:val="left" w:pos="567"/>
        </w:tabs>
        <w:ind w:left="0" w:hanging="11"/>
        <w:rPr>
          <w:lang w:val="es-ES"/>
        </w:rPr>
      </w:pPr>
      <w:r w:rsidRPr="00502EF4">
        <w:rPr>
          <w:lang w:val="es-ES"/>
        </w:rPr>
        <w:t xml:space="preserve">contribuir al desarrollo de mecanismos adecuados para la recopilación de requisitos; </w:t>
      </w:r>
    </w:p>
    <w:p w14:paraId="320A6423" w14:textId="77777777" w:rsidR="00AD6B88" w:rsidRPr="00502EF4" w:rsidRDefault="00AD6B88" w:rsidP="00E21F28">
      <w:pPr>
        <w:pStyle w:val="WMOBodyText"/>
        <w:numPr>
          <w:ilvl w:val="0"/>
          <w:numId w:val="1"/>
        </w:numPr>
        <w:tabs>
          <w:tab w:val="left" w:pos="567"/>
        </w:tabs>
        <w:ind w:left="0" w:hanging="11"/>
        <w:rPr>
          <w:lang w:val="es-ES"/>
        </w:rPr>
      </w:pPr>
      <w:r w:rsidRPr="00502EF4">
        <w:rPr>
          <w:lang w:val="es-ES"/>
        </w:rPr>
        <w:t xml:space="preserve">integrar la pericia de los Miembros a través de la labor realizada por medio de otros órganos de la OMM (comisiones técnicas, asociaciones regionales, etc.);  </w:t>
      </w:r>
    </w:p>
    <w:p w14:paraId="53B06AE8" w14:textId="77777777" w:rsidR="00AD6B88" w:rsidRPr="00502EF4" w:rsidRDefault="00AD6B88" w:rsidP="00E21F28">
      <w:pPr>
        <w:pStyle w:val="WMOBodyText"/>
        <w:numPr>
          <w:ilvl w:val="0"/>
          <w:numId w:val="1"/>
        </w:numPr>
        <w:tabs>
          <w:tab w:val="left" w:pos="567"/>
        </w:tabs>
        <w:ind w:left="0" w:hanging="11"/>
        <w:rPr>
          <w:lang w:val="es-ES"/>
        </w:rPr>
      </w:pPr>
      <w:r w:rsidRPr="00502EF4">
        <w:rPr>
          <w:lang w:val="es-ES"/>
        </w:rPr>
        <w:t xml:space="preserve">prestar apoyo a los SMHN, si así lo solicitan y si los acontecimientos dificultan el cumplimiento de los requisitos humanitarios por parte de estos; </w:t>
      </w:r>
    </w:p>
    <w:p w14:paraId="3202181B" w14:textId="77777777" w:rsidR="00AD6B88" w:rsidRPr="00502EF4" w:rsidRDefault="00AD6B88" w:rsidP="00E21F28">
      <w:pPr>
        <w:pStyle w:val="WMOBodyText"/>
        <w:numPr>
          <w:ilvl w:val="0"/>
          <w:numId w:val="1"/>
        </w:numPr>
        <w:tabs>
          <w:tab w:val="left" w:pos="567"/>
        </w:tabs>
        <w:ind w:left="0" w:hanging="11"/>
        <w:rPr>
          <w:lang w:val="es-ES"/>
        </w:rPr>
      </w:pPr>
      <w:r w:rsidRPr="00502EF4">
        <w:rPr>
          <w:lang w:val="es-ES"/>
        </w:rPr>
        <w:t>funcionar en horario normal de oficina y utilizar la información y el asesoramiento de los Miembros. El Mecanismo de Coordinación de la OMM servirá de "punto de acceso" para ayudar a coordinar las solicitudes de las Naciones Unidas y los organismos humanitarios y coordinar las respuestas utilizando la información de los Miembros.</w:t>
      </w:r>
    </w:p>
    <w:p w14:paraId="156384C6" w14:textId="77777777" w:rsidR="00AD6B88" w:rsidRPr="00502EF4" w:rsidRDefault="00AD6B88" w:rsidP="00E21F28">
      <w:pPr>
        <w:pStyle w:val="WMOBodyText"/>
        <w:tabs>
          <w:tab w:val="left" w:pos="567"/>
        </w:tabs>
        <w:rPr>
          <w:lang w:val="es-ES"/>
        </w:rPr>
      </w:pPr>
      <w:r w:rsidRPr="00502EF4">
        <w:rPr>
          <w:lang w:val="es-ES"/>
        </w:rPr>
        <w:t>A partir de estos principios, el Plan de Ejecución describirá lo siguiente:</w:t>
      </w:r>
    </w:p>
    <w:p w14:paraId="25E965EA" w14:textId="3FFB4C70" w:rsidR="00AD6B88" w:rsidRPr="00502EF4" w:rsidRDefault="00AD6B88" w:rsidP="00E21F28">
      <w:pPr>
        <w:pStyle w:val="WMOBodyText"/>
        <w:numPr>
          <w:ilvl w:val="0"/>
          <w:numId w:val="2"/>
        </w:numPr>
        <w:tabs>
          <w:tab w:val="left" w:pos="567"/>
        </w:tabs>
        <w:ind w:left="0" w:firstLine="0"/>
        <w:rPr>
          <w:lang w:val="es-ES"/>
        </w:rPr>
      </w:pPr>
      <w:r w:rsidRPr="00502EF4">
        <w:rPr>
          <w:lang w:val="es-ES"/>
        </w:rPr>
        <w:t>la creación de un Equipo de Coordinación e Información (ECI) a través del cual se coordinará el apoyo de la OMM a las Naciones Unidas y a los organismos humanitarios. El ECI estará formado por expertos adscritos de los Miembros de la OMM</w:t>
      </w:r>
      <w:ins w:id="3" w:author="Eduardo RICO VILAR" w:date="2022-10-20T11:43:00Z">
        <w:r w:rsidR="00E21F28">
          <w:rPr>
            <w:lang w:val="es-ES"/>
          </w:rPr>
          <w:t xml:space="preserve"> </w:t>
        </w:r>
        <w:r w:rsidR="00E1587C">
          <w:rPr>
            <w:lang w:val="es-ES"/>
          </w:rPr>
          <w:t>y contará con el apoyo de la Secretaría de la O</w:t>
        </w:r>
      </w:ins>
      <w:ins w:id="4" w:author="Eduardo RICO VILAR" w:date="2022-10-20T13:54:00Z">
        <w:r w:rsidR="00BE3E5D">
          <w:rPr>
            <w:lang w:val="es-ES"/>
          </w:rPr>
          <w:t>rganización</w:t>
        </w:r>
      </w:ins>
      <w:r w:rsidRPr="00502EF4">
        <w:rPr>
          <w:lang w:val="es-ES"/>
        </w:rPr>
        <w:t>;</w:t>
      </w:r>
      <w:ins w:id="5" w:author="Eduardo RICO VILAR" w:date="2022-10-20T11:43:00Z">
        <w:r w:rsidR="00E1587C" w:rsidRPr="00E1587C">
          <w:rPr>
            <w:i/>
            <w:iCs/>
            <w:lang w:val="es-ES"/>
          </w:rPr>
          <w:t xml:space="preserve"> [Suiza]</w:t>
        </w:r>
      </w:ins>
    </w:p>
    <w:p w14:paraId="05F78E83" w14:textId="12DAD191" w:rsidR="00AD6B88" w:rsidRPr="00502EF4" w:rsidRDefault="00AD6B88" w:rsidP="00E21F28">
      <w:pPr>
        <w:pStyle w:val="WMOBodyText"/>
        <w:numPr>
          <w:ilvl w:val="0"/>
          <w:numId w:val="2"/>
        </w:numPr>
        <w:tabs>
          <w:tab w:val="left" w:pos="567"/>
        </w:tabs>
        <w:ind w:left="0" w:firstLine="0"/>
        <w:rPr>
          <w:lang w:val="es-ES"/>
        </w:rPr>
      </w:pPr>
      <w:r w:rsidRPr="00502EF4">
        <w:rPr>
          <w:lang w:val="es-ES"/>
        </w:rPr>
        <w:t xml:space="preserve">un estudio de viabilidad para evaluar las ventajas de </w:t>
      </w:r>
      <w:r w:rsidR="00B56A7F" w:rsidRPr="00502EF4">
        <w:rPr>
          <w:lang w:val="es-ES"/>
        </w:rPr>
        <w:t>crear</w:t>
      </w:r>
      <w:r w:rsidRPr="00502EF4">
        <w:rPr>
          <w:lang w:val="es-ES"/>
        </w:rPr>
        <w:t xml:space="preserve"> una red de expertos regionales de la OMM </w:t>
      </w:r>
      <w:r w:rsidR="00B56A7F" w:rsidRPr="00502EF4">
        <w:rPr>
          <w:lang w:val="es-ES"/>
        </w:rPr>
        <w:t xml:space="preserve">que </w:t>
      </w:r>
      <w:r w:rsidRPr="00502EF4">
        <w:rPr>
          <w:lang w:val="es-ES"/>
        </w:rPr>
        <w:t>prest</w:t>
      </w:r>
      <w:r w:rsidR="00B56A7F" w:rsidRPr="00502EF4">
        <w:rPr>
          <w:lang w:val="es-ES"/>
        </w:rPr>
        <w:t>e</w:t>
      </w:r>
      <w:r w:rsidRPr="00502EF4">
        <w:rPr>
          <w:lang w:val="es-ES"/>
        </w:rPr>
        <w:t xml:space="preserve"> apoyo específico a las Naciones Unidas y a los organismos humanitarios;</w:t>
      </w:r>
    </w:p>
    <w:p w14:paraId="3A900ABF" w14:textId="2ACA74CD" w:rsidR="00AD6B88" w:rsidRPr="00BB1E1F" w:rsidRDefault="00AD6B88" w:rsidP="00E21F28">
      <w:pPr>
        <w:pStyle w:val="WMOBodyText"/>
        <w:numPr>
          <w:ilvl w:val="0"/>
          <w:numId w:val="2"/>
        </w:numPr>
        <w:tabs>
          <w:tab w:val="left" w:pos="567"/>
        </w:tabs>
        <w:ind w:left="0" w:firstLine="0"/>
        <w:rPr>
          <w:lang w:val="es-ES"/>
        </w:rPr>
      </w:pPr>
      <w:r w:rsidRPr="00BB1E1F">
        <w:rPr>
          <w:lang w:val="es-ES"/>
        </w:rPr>
        <w:t xml:space="preserve">el apoyo a la formación de los Miembros y de las Naciones Unidas para mejorar los conocimientos respectivos de la capacidad y los procedimientos operativos de la OMM y de las Naciones Unidas y </w:t>
      </w:r>
      <w:r w:rsidR="00B56A7F" w:rsidRPr="00BB1E1F">
        <w:rPr>
          <w:lang w:val="es-ES"/>
        </w:rPr>
        <w:t xml:space="preserve">los </w:t>
      </w:r>
      <w:r w:rsidRPr="00BB1E1F">
        <w:rPr>
          <w:lang w:val="es-ES"/>
        </w:rPr>
        <w:t>organismos humanitarios.</w:t>
      </w:r>
      <w:r w:rsidR="00BB1E1F" w:rsidRPr="00BB1E1F">
        <w:rPr>
          <w:lang w:val="es-ES"/>
        </w:rPr>
        <w:t xml:space="preserve"> </w:t>
      </w:r>
      <w:r w:rsidRPr="00BB1E1F">
        <w:rPr>
          <w:lang w:val="es-ES"/>
        </w:rPr>
        <w:br w:type="page"/>
      </w:r>
    </w:p>
    <w:p w14:paraId="42F91A2D" w14:textId="77777777" w:rsidR="00AD6B88" w:rsidRPr="00502EF4" w:rsidRDefault="00AD6B88" w:rsidP="00AD6B88">
      <w:pPr>
        <w:pStyle w:val="Heading1"/>
        <w:pageBreakBefore/>
        <w:rPr>
          <w:lang w:val="es-ES"/>
        </w:rPr>
      </w:pPr>
      <w:bookmarkStart w:id="6" w:name="_Annex_to_Draft_2"/>
      <w:bookmarkStart w:id="7" w:name="_Annex_to_Draft"/>
      <w:bookmarkStart w:id="8" w:name="_DRAFT_RESOLUTION_4.2/1_(EC-64)_-_PU"/>
      <w:bookmarkStart w:id="9" w:name="_DRAFT_RESOLUTION_X.X/1"/>
      <w:bookmarkStart w:id="10" w:name="_Toc319327010"/>
      <w:bookmarkStart w:id="11" w:name="Text6"/>
      <w:bookmarkEnd w:id="6"/>
      <w:bookmarkEnd w:id="7"/>
      <w:bookmarkEnd w:id="8"/>
      <w:bookmarkEnd w:id="9"/>
      <w:r w:rsidRPr="00502EF4">
        <w:rPr>
          <w:lang w:val="es-ES"/>
        </w:rPr>
        <w:lastRenderedPageBreak/>
        <w:t>PROYECTO DE RECOMENDACIÓN</w:t>
      </w:r>
    </w:p>
    <w:p w14:paraId="696E138D" w14:textId="77777777" w:rsidR="00AD6B88" w:rsidRPr="00502EF4" w:rsidRDefault="00AD6B88" w:rsidP="00AD6B88">
      <w:pPr>
        <w:pStyle w:val="Heading2"/>
        <w:rPr>
          <w:lang w:val="es-ES"/>
        </w:rPr>
      </w:pPr>
      <w:r w:rsidRPr="00502EF4">
        <w:rPr>
          <w:lang w:val="es-ES"/>
        </w:rPr>
        <w:t>Proyecto de Recomendación 5.6(5)/1 (SERCOM-2)</w:t>
      </w:r>
    </w:p>
    <w:p w14:paraId="3EF0F4F2" w14:textId="77777777" w:rsidR="00AD6B88" w:rsidRPr="00502EF4" w:rsidRDefault="00AD6B88" w:rsidP="00AD6B88">
      <w:pPr>
        <w:pStyle w:val="Heading3"/>
        <w:rPr>
          <w:lang w:val="es-ES"/>
        </w:rPr>
      </w:pPr>
      <w:bookmarkStart w:id="12" w:name="_Title_of_the"/>
      <w:bookmarkEnd w:id="10"/>
      <w:bookmarkEnd w:id="11"/>
      <w:bookmarkEnd w:id="12"/>
      <w:r w:rsidRPr="00502EF4">
        <w:rPr>
          <w:lang w:val="es-ES"/>
        </w:rPr>
        <w:t>Plan de Ejecución del Mecanismo de Coordinación de la OMM</w:t>
      </w:r>
    </w:p>
    <w:p w14:paraId="3CF1B0E5" w14:textId="77777777" w:rsidR="00AD6B88" w:rsidRPr="00502EF4" w:rsidRDefault="00AD6B88" w:rsidP="00AD6B88">
      <w:pPr>
        <w:pStyle w:val="WMOBodyText"/>
        <w:spacing w:after="240"/>
        <w:rPr>
          <w:lang w:val="es-ES"/>
        </w:rPr>
      </w:pPr>
      <w:r w:rsidRPr="00502EF4">
        <w:rPr>
          <w:lang w:val="es-ES"/>
        </w:rPr>
        <w:t>LA COMISIÓN DE APLICACIONES Y SERVICIOS METEOROLÓGICOS, CLIMÁTICOS, HIDROLÓGICOS Y MEDIOAMBIENTALES CONEXOS,</w:t>
      </w:r>
    </w:p>
    <w:p w14:paraId="1F1C17E3" w14:textId="77777777" w:rsidR="00AD6B88" w:rsidRPr="00502EF4" w:rsidRDefault="00AD6B88" w:rsidP="00AD6B88">
      <w:pPr>
        <w:pStyle w:val="WMOBodyText"/>
        <w:spacing w:after="240"/>
        <w:rPr>
          <w:b/>
          <w:bCs/>
          <w:lang w:val="es-ES"/>
        </w:rPr>
      </w:pPr>
      <w:r w:rsidRPr="00502EF4">
        <w:rPr>
          <w:b/>
          <w:bCs/>
          <w:lang w:val="es-ES"/>
        </w:rPr>
        <w:t>Recordando:</w:t>
      </w:r>
    </w:p>
    <w:p w14:paraId="13CD1903" w14:textId="1E406C65" w:rsidR="00AD6B88" w:rsidRPr="00502EF4" w:rsidRDefault="00AD6B88">
      <w:pPr>
        <w:pStyle w:val="WMOBodyText"/>
        <w:numPr>
          <w:ilvl w:val="0"/>
          <w:numId w:val="4"/>
        </w:numPr>
        <w:spacing w:after="240"/>
        <w:ind w:left="567" w:hanging="567"/>
        <w:rPr>
          <w:lang w:val="es-ES"/>
        </w:rPr>
      </w:pPr>
      <w:r w:rsidRPr="00502EF4">
        <w:rPr>
          <w:lang w:val="es-ES"/>
        </w:rPr>
        <w:t xml:space="preserve">la </w:t>
      </w:r>
      <w:hyperlink r:id="rId13" w:anchor="page=84" w:history="1">
        <w:r w:rsidRPr="00502EF4">
          <w:rPr>
            <w:rStyle w:val="Hyperlink"/>
            <w:lang w:val="es-ES"/>
          </w:rPr>
          <w:t>Resolución 14 (Cg-18)</w:t>
        </w:r>
      </w:hyperlink>
      <w:r w:rsidRPr="00502EF4">
        <w:rPr>
          <w:lang w:val="es-ES"/>
        </w:rPr>
        <w:t xml:space="preserve"> – Elaboración del concepto inicial del Mecanismo de Coordinación de la Organización Meteorológica Mundial para apoyar las actividades humanitarias de las Naciones Unidas y de otras organizaciones, </w:t>
      </w:r>
    </w:p>
    <w:p w14:paraId="3E454EBF" w14:textId="46843464" w:rsidR="00AD6B88" w:rsidRPr="00502EF4" w:rsidRDefault="00AD6B88">
      <w:pPr>
        <w:pStyle w:val="WMOBodyText"/>
        <w:numPr>
          <w:ilvl w:val="0"/>
          <w:numId w:val="4"/>
        </w:numPr>
        <w:spacing w:after="240"/>
        <w:ind w:left="567" w:hanging="567"/>
        <w:rPr>
          <w:lang w:val="es-ES"/>
        </w:rPr>
      </w:pPr>
      <w:r w:rsidRPr="00502EF4">
        <w:rPr>
          <w:lang w:val="es-ES"/>
        </w:rPr>
        <w:t xml:space="preserve">la </w:t>
      </w:r>
      <w:hyperlink r:id="rId14" w:anchor="page=150" w:history="1">
        <w:r w:rsidRPr="00502EF4">
          <w:rPr>
            <w:rStyle w:val="Hyperlink"/>
            <w:lang w:val="es-ES"/>
          </w:rPr>
          <w:t>Decisión 9 (SERCOM-1)</w:t>
        </w:r>
      </w:hyperlink>
      <w:r w:rsidRPr="00502EF4">
        <w:rPr>
          <w:lang w:val="es-ES"/>
        </w:rPr>
        <w:t xml:space="preserve"> – Mecanismo de Coordinación de la Organización Meteorológica Mundial para apoyar las actividades humanitarias de las Naciones Unidas y de otras organizaciones,</w:t>
      </w:r>
    </w:p>
    <w:p w14:paraId="03EADA3F" w14:textId="69EC68D3" w:rsidR="00AD6B88" w:rsidRPr="00502EF4" w:rsidRDefault="00AD6B88">
      <w:pPr>
        <w:pStyle w:val="WMOBodyText"/>
        <w:numPr>
          <w:ilvl w:val="0"/>
          <w:numId w:val="4"/>
        </w:numPr>
        <w:spacing w:after="240"/>
        <w:ind w:left="567" w:hanging="567"/>
        <w:rPr>
          <w:lang w:val="es-ES"/>
        </w:rPr>
      </w:pPr>
      <w:r w:rsidRPr="00502EF4">
        <w:rPr>
          <w:lang w:val="es-ES"/>
        </w:rPr>
        <w:t xml:space="preserve">la </w:t>
      </w:r>
      <w:hyperlink r:id="rId15" w:history="1">
        <w:r w:rsidRPr="00502EF4">
          <w:rPr>
            <w:rStyle w:val="Hyperlink"/>
            <w:lang w:val="es-ES"/>
          </w:rPr>
          <w:t>Resolución 3 (EC-75)</w:t>
        </w:r>
      </w:hyperlink>
      <w:r w:rsidRPr="00502EF4">
        <w:rPr>
          <w:lang w:val="es-ES"/>
        </w:rPr>
        <w:t xml:space="preserve"> – Iniciativa Mundial de las Naciones Unidas sobre las Alertas Tempranas y la Adaptación, incluida la referencia a la "comunicación coordinada para la acción anticipatoria",</w:t>
      </w:r>
      <w:bookmarkStart w:id="13" w:name="_Hlk113021251"/>
      <w:bookmarkEnd w:id="13"/>
    </w:p>
    <w:p w14:paraId="63C342BB" w14:textId="6B0ACA30" w:rsidR="00AD6B88" w:rsidRPr="005A07F9" w:rsidRDefault="00AD6B88" w:rsidP="00AD6B88">
      <w:pPr>
        <w:pStyle w:val="WMOBodyText"/>
        <w:spacing w:after="240"/>
        <w:rPr>
          <w:spacing w:val="-4"/>
          <w:lang w:val="es-ES"/>
        </w:rPr>
      </w:pPr>
      <w:r w:rsidRPr="005A07F9">
        <w:rPr>
          <w:b/>
          <w:bCs/>
          <w:spacing w:val="-4"/>
          <w:lang w:val="es-ES"/>
        </w:rPr>
        <w:t>Observando</w:t>
      </w:r>
      <w:r w:rsidRPr="005A07F9">
        <w:rPr>
          <w:spacing w:val="-4"/>
          <w:lang w:val="es-ES"/>
        </w:rPr>
        <w:t xml:space="preserve"> la coordinación de</w:t>
      </w:r>
      <w:r w:rsidR="005D7B4D" w:rsidRPr="005A07F9">
        <w:rPr>
          <w:spacing w:val="-4"/>
          <w:lang w:val="es-ES"/>
        </w:rPr>
        <w:t xml:space="preserve"> un mayor </w:t>
      </w:r>
      <w:r w:rsidRPr="005A07F9">
        <w:rPr>
          <w:spacing w:val="-4"/>
          <w:lang w:val="es-ES"/>
        </w:rPr>
        <w:t xml:space="preserve">apoyo al </w:t>
      </w:r>
      <w:r w:rsidR="00F70222" w:rsidRPr="005A07F9">
        <w:rPr>
          <w:spacing w:val="-4"/>
          <w:lang w:val="es-ES"/>
        </w:rPr>
        <w:t xml:space="preserve">principal </w:t>
      </w:r>
      <w:ins w:id="14" w:author="Eduardo RICO VILAR" w:date="2022-10-20T11:44:00Z">
        <w:r w:rsidR="00EF54CE">
          <w:rPr>
            <w:spacing w:val="-4"/>
            <w:lang w:val="es-ES"/>
          </w:rPr>
          <w:t xml:space="preserve">foro </w:t>
        </w:r>
      </w:ins>
      <w:del w:id="15" w:author="Eduardo RICO VILAR" w:date="2022-10-20T11:44:00Z">
        <w:r w:rsidR="00F70222" w:rsidRPr="005A07F9" w:rsidDel="00EF54CE">
          <w:rPr>
            <w:spacing w:val="-4"/>
            <w:lang w:val="es-ES"/>
          </w:rPr>
          <w:delText>c</w:delText>
        </w:r>
        <w:r w:rsidRPr="005A07F9" w:rsidDel="00EF54CE">
          <w:rPr>
            <w:spacing w:val="-4"/>
            <w:lang w:val="es-ES"/>
          </w:rPr>
          <w:delText xml:space="preserve">omité </w:delText>
        </w:r>
      </w:del>
      <w:r w:rsidRPr="005A07F9">
        <w:rPr>
          <w:spacing w:val="-4"/>
          <w:lang w:val="es-ES"/>
        </w:rPr>
        <w:t xml:space="preserve">de </w:t>
      </w:r>
      <w:r w:rsidR="00F70222" w:rsidRPr="005A07F9">
        <w:rPr>
          <w:spacing w:val="-4"/>
          <w:lang w:val="es-ES"/>
        </w:rPr>
        <w:t>c</w:t>
      </w:r>
      <w:r w:rsidRPr="005A07F9">
        <w:rPr>
          <w:spacing w:val="-4"/>
          <w:lang w:val="es-ES"/>
        </w:rPr>
        <w:t xml:space="preserve">oordinación </w:t>
      </w:r>
      <w:del w:id="16" w:author="Eduardo RICO VILAR" w:date="2022-10-20T11:44:00Z">
        <w:r w:rsidRPr="005A07F9" w:rsidDel="00032BAB">
          <w:rPr>
            <w:spacing w:val="-4"/>
            <w:lang w:val="es-ES"/>
          </w:rPr>
          <w:delText xml:space="preserve">y </w:delText>
        </w:r>
        <w:r w:rsidR="00F70222" w:rsidRPr="005A07F9" w:rsidDel="00032BAB">
          <w:rPr>
            <w:spacing w:val="-4"/>
            <w:lang w:val="es-ES"/>
          </w:rPr>
          <w:delText>r</w:delText>
        </w:r>
        <w:r w:rsidRPr="005A07F9" w:rsidDel="00032BAB">
          <w:rPr>
            <w:spacing w:val="-4"/>
            <w:lang w:val="es-ES"/>
          </w:rPr>
          <w:delText xml:space="preserve">espuesta </w:delText>
        </w:r>
      </w:del>
      <w:r w:rsidR="00F70222" w:rsidRPr="005A07F9">
        <w:rPr>
          <w:spacing w:val="-4"/>
          <w:lang w:val="es-ES"/>
        </w:rPr>
        <w:t>h</w:t>
      </w:r>
      <w:r w:rsidRPr="005A07F9">
        <w:rPr>
          <w:spacing w:val="-4"/>
          <w:lang w:val="es-ES"/>
        </w:rPr>
        <w:t>umanitaria</w:t>
      </w:r>
      <w:del w:id="17" w:author="Eduardo RICO VILAR" w:date="2022-10-20T11:44:00Z">
        <w:r w:rsidR="005D7B4D" w:rsidRPr="005A07F9" w:rsidDel="00032BAB">
          <w:rPr>
            <w:spacing w:val="-4"/>
            <w:lang w:val="es-ES"/>
          </w:rPr>
          <w:delText>s</w:delText>
        </w:r>
      </w:del>
      <w:r w:rsidRPr="005A07F9">
        <w:rPr>
          <w:spacing w:val="-4"/>
          <w:lang w:val="es-ES"/>
        </w:rPr>
        <w:t xml:space="preserve"> </w:t>
      </w:r>
      <w:ins w:id="18" w:author="Eduardo RICO VILAR" w:date="2022-10-20T11:45:00Z">
        <w:r w:rsidR="00FE6BF5" w:rsidRPr="00FE6BF5">
          <w:rPr>
            <w:i/>
            <w:iCs/>
            <w:spacing w:val="-4"/>
            <w:lang w:val="es-ES"/>
          </w:rPr>
          <w:t>[Secretaría]</w:t>
        </w:r>
        <w:r w:rsidR="00FE6BF5">
          <w:rPr>
            <w:spacing w:val="-4"/>
            <w:lang w:val="es-ES"/>
          </w:rPr>
          <w:t xml:space="preserve"> </w:t>
        </w:r>
      </w:ins>
      <w:r w:rsidRPr="005A07F9">
        <w:rPr>
          <w:spacing w:val="-4"/>
          <w:lang w:val="es-ES"/>
        </w:rPr>
        <w:t xml:space="preserve">de las Naciones Unidas, </w:t>
      </w:r>
      <w:r w:rsidR="00F70222" w:rsidRPr="005A07F9">
        <w:rPr>
          <w:spacing w:val="-4"/>
          <w:lang w:val="es-ES"/>
        </w:rPr>
        <w:t xml:space="preserve">el </w:t>
      </w:r>
      <w:r w:rsidRPr="005A07F9">
        <w:rPr>
          <w:spacing w:val="-4"/>
          <w:lang w:val="es-ES"/>
        </w:rPr>
        <w:t xml:space="preserve">Comité Permanente entre Organismos (IASC), </w:t>
      </w:r>
      <w:r w:rsidR="00F70222" w:rsidRPr="005A07F9">
        <w:rPr>
          <w:spacing w:val="-4"/>
          <w:lang w:val="es-ES"/>
        </w:rPr>
        <w:t xml:space="preserve">y </w:t>
      </w:r>
      <w:r w:rsidRPr="005A07F9">
        <w:rPr>
          <w:spacing w:val="-4"/>
          <w:lang w:val="es-ES"/>
        </w:rPr>
        <w:t xml:space="preserve">a otras organizaciones de las Naciones Unidas y organismos humanitarios facilitado </w:t>
      </w:r>
      <w:r w:rsidR="005D7B4D" w:rsidRPr="005A07F9">
        <w:rPr>
          <w:spacing w:val="-4"/>
          <w:lang w:val="es-ES"/>
        </w:rPr>
        <w:t xml:space="preserve">por </w:t>
      </w:r>
      <w:r w:rsidRPr="005A07F9">
        <w:rPr>
          <w:spacing w:val="-4"/>
          <w:lang w:val="es-ES"/>
        </w:rPr>
        <w:t>la OMM desde el inicio de</w:t>
      </w:r>
      <w:r w:rsidR="005D7B4D" w:rsidRPr="005A07F9">
        <w:rPr>
          <w:spacing w:val="-4"/>
          <w:lang w:val="es-ES"/>
        </w:rPr>
        <w:t xml:space="preserve">l desarrollo </w:t>
      </w:r>
      <w:r w:rsidRPr="005A07F9">
        <w:rPr>
          <w:spacing w:val="-4"/>
          <w:lang w:val="es-ES"/>
        </w:rPr>
        <w:t>del Mecanismo de Coordinación de la OMM en febrero de 2020,</w:t>
      </w:r>
    </w:p>
    <w:p w14:paraId="54E3E157" w14:textId="0D285EBD" w:rsidR="00AD6B88" w:rsidRDefault="00AD6B88" w:rsidP="00AD6B88">
      <w:pPr>
        <w:pStyle w:val="WMOBodyText"/>
        <w:spacing w:after="240"/>
        <w:rPr>
          <w:ins w:id="19" w:author="Eduardo RICO VILAR" w:date="2022-10-20T11:51:00Z"/>
          <w:lang w:val="es-ES"/>
        </w:rPr>
      </w:pPr>
      <w:r w:rsidRPr="00502EF4">
        <w:rPr>
          <w:b/>
          <w:bCs/>
          <w:lang w:val="es-ES"/>
        </w:rPr>
        <w:t>Observando también</w:t>
      </w:r>
      <w:r w:rsidRPr="00502EF4">
        <w:rPr>
          <w:lang w:val="es-ES"/>
        </w:rPr>
        <w:t xml:space="preserve"> el desarrollo ulterior del concepto del Mecanismo de Coordinación de la OMM, en particular mediante la elaboración del documento inicial de información y delimitación del alcance y mediante el desarrollo de prototipos de servicios y apoyo a las Naciones Unidas y organismos humanitarios,</w:t>
      </w:r>
    </w:p>
    <w:p w14:paraId="60C73ECB" w14:textId="5916C2D7" w:rsidR="00357575" w:rsidRPr="00065AA7" w:rsidRDefault="00357575" w:rsidP="00AD6B88">
      <w:pPr>
        <w:pStyle w:val="WMOBodyText"/>
        <w:spacing w:after="240"/>
        <w:rPr>
          <w:ins w:id="20" w:author="Eduardo RICO VILAR" w:date="2022-10-20T12:02:00Z"/>
          <w:rFonts w:eastAsia="MS Mincho"/>
          <w:lang w:eastAsia="ja-JP"/>
        </w:rPr>
      </w:pPr>
      <w:ins w:id="21" w:author="Eduardo RICO VILAR" w:date="2022-10-20T11:51:00Z">
        <w:r w:rsidRPr="00065AA7">
          <w:rPr>
            <w:b/>
            <w:bCs/>
            <w:lang w:val="es-ES"/>
          </w:rPr>
          <w:t>Reconociendo</w:t>
        </w:r>
        <w:r w:rsidRPr="00065AA7">
          <w:rPr>
            <w:lang w:val="es-ES"/>
          </w:rPr>
          <w:t xml:space="preserve"> que </w:t>
        </w:r>
        <w:r w:rsidR="005C600F" w:rsidRPr="00065AA7">
          <w:rPr>
            <w:lang w:val="es-ES"/>
          </w:rPr>
          <w:t xml:space="preserve">en la resolución </w:t>
        </w:r>
      </w:ins>
      <w:ins w:id="22" w:author="Eduardo RICO VILAR" w:date="2022-10-20T11:52:00Z">
        <w:r w:rsidR="00FE2BB6" w:rsidRPr="00065AA7">
          <w:rPr>
            <w:rFonts w:eastAsia="MS Mincho"/>
            <w:lang w:eastAsia="ja-JP"/>
          </w:rPr>
          <w:t>46/182 de la Asamb</w:t>
        </w:r>
      </w:ins>
      <w:ins w:id="23" w:author="Eduardo RICO VILAR" w:date="2022-10-20T11:53:00Z">
        <w:r w:rsidR="00FE2BB6" w:rsidRPr="00065AA7">
          <w:rPr>
            <w:rFonts w:eastAsia="MS Mincho"/>
            <w:lang w:eastAsia="ja-JP"/>
          </w:rPr>
          <w:t>lea General de las Naciones Unidas se</w:t>
        </w:r>
        <w:r w:rsidR="00190ECB" w:rsidRPr="00065AA7">
          <w:rPr>
            <w:rFonts w:eastAsia="MS Mincho"/>
            <w:lang w:eastAsia="ja-JP"/>
          </w:rPr>
          <w:t xml:space="preserve"> </w:t>
        </w:r>
      </w:ins>
      <w:ins w:id="24" w:author="Eduardo RICO VILAR" w:date="2022-10-20T11:55:00Z">
        <w:r w:rsidR="00F275CA" w:rsidRPr="005F400F">
          <w:rPr>
            <w:rFonts w:eastAsia="MS Mincho"/>
            <w:lang w:eastAsia="ja-JP"/>
          </w:rPr>
          <w:t xml:space="preserve">enuncian los </w:t>
        </w:r>
        <w:r w:rsidR="005B104A" w:rsidRPr="005F400F">
          <w:rPr>
            <w:rFonts w:eastAsia="MS Mincho"/>
            <w:lang w:eastAsia="ja-JP"/>
          </w:rPr>
          <w:t>principios rectores</w:t>
        </w:r>
      </w:ins>
      <w:ins w:id="25" w:author="Eduardo RICO VILAR" w:date="2022-10-20T11:53:00Z">
        <w:r w:rsidR="00FE2BB6" w:rsidRPr="005F400F">
          <w:rPr>
            <w:rFonts w:eastAsia="MS Mincho"/>
            <w:lang w:eastAsia="ja-JP"/>
          </w:rPr>
          <w:t xml:space="preserve"> </w:t>
        </w:r>
      </w:ins>
      <w:ins w:id="26" w:author="Eduardo RICO VILAR" w:date="2022-10-20T12:02:00Z">
        <w:r w:rsidR="00A46F4F" w:rsidRPr="005F400F">
          <w:rPr>
            <w:rFonts w:eastAsia="MS Mincho"/>
            <w:lang w:eastAsia="ja-JP"/>
          </w:rPr>
          <w:t>de la asistencia humanitaria, entre los que cabe destacar</w:t>
        </w:r>
      </w:ins>
      <w:ins w:id="27" w:author="Eduardo RICO VILAR" w:date="2022-10-20T12:06:00Z">
        <w:r w:rsidR="00DC7F53" w:rsidRPr="005F400F">
          <w:rPr>
            <w:rFonts w:eastAsia="MS Mincho"/>
            <w:lang w:eastAsia="ja-JP"/>
          </w:rPr>
          <w:t xml:space="preserve"> los siguientes</w:t>
        </w:r>
      </w:ins>
      <w:ins w:id="28" w:author="Eduardo RICO VILAR" w:date="2022-10-20T12:02:00Z">
        <w:r w:rsidR="00A46F4F" w:rsidRPr="0085496C">
          <w:rPr>
            <w:rFonts w:eastAsia="MS Mincho"/>
            <w:lang w:eastAsia="ja-JP"/>
          </w:rPr>
          <w:t>:</w:t>
        </w:r>
      </w:ins>
      <w:ins w:id="29" w:author="Eduardo RICO VILAR" w:date="2022-10-20T12:05:00Z">
        <w:r w:rsidR="003838AE" w:rsidRPr="0085496C">
          <w:rPr>
            <w:rFonts w:eastAsia="MS Mincho"/>
            <w:lang w:eastAsia="ja-JP"/>
          </w:rPr>
          <w:t xml:space="preserve"> </w:t>
        </w:r>
        <w:r w:rsidR="003838AE" w:rsidRPr="00065AA7">
          <w:rPr>
            <w:rFonts w:eastAsia="MS Mincho"/>
            <w:i/>
            <w:iCs/>
            <w:lang w:eastAsia="ja-JP"/>
          </w:rPr>
          <w:t>[Japón]</w:t>
        </w:r>
      </w:ins>
    </w:p>
    <w:p w14:paraId="1E67F12D" w14:textId="29C264E2" w:rsidR="00A46F4F" w:rsidRPr="00065AA7" w:rsidRDefault="00CF5513" w:rsidP="00065AA7">
      <w:pPr>
        <w:pStyle w:val="WMOBodyText"/>
        <w:tabs>
          <w:tab w:val="left" w:pos="567"/>
        </w:tabs>
        <w:spacing w:after="240"/>
        <w:ind w:left="567" w:hanging="567"/>
        <w:rPr>
          <w:ins w:id="30" w:author="Eduardo RICO VILAR" w:date="2022-10-20T12:04:00Z"/>
          <w:lang w:val="es-ES"/>
        </w:rPr>
      </w:pPr>
      <w:ins w:id="31" w:author="Eduardo RICO VILAR" w:date="2022-10-20T12:02:00Z">
        <w:r w:rsidRPr="00065AA7">
          <w:rPr>
            <w:lang w:val="es-ES"/>
          </w:rPr>
          <w:t>1)</w:t>
        </w:r>
        <w:r w:rsidRPr="00065AA7">
          <w:rPr>
            <w:lang w:val="es-ES"/>
          </w:rPr>
          <w:tab/>
        </w:r>
      </w:ins>
      <w:ins w:id="32" w:author="Eduardo RICO VILAR" w:date="2022-10-20T12:04:00Z">
        <w:r w:rsidR="00801488" w:rsidRPr="00065AA7">
          <w:rPr>
            <w:lang w:val="es-ES"/>
          </w:rPr>
          <w:t>La asistencia humanitaria reviste importancia fundamental para las víctimas de desastres naturales y otras emergencias</w:t>
        </w:r>
      </w:ins>
      <w:ins w:id="33" w:author="Eduardo RICO VILAR" w:date="2022-10-20T12:05:00Z">
        <w:r w:rsidR="003838AE" w:rsidRPr="00065AA7">
          <w:rPr>
            <w:lang w:val="es-ES"/>
          </w:rPr>
          <w:t xml:space="preserve">, </w:t>
        </w:r>
        <w:r w:rsidR="003838AE" w:rsidRPr="00065AA7">
          <w:rPr>
            <w:rFonts w:eastAsia="MS Mincho"/>
            <w:i/>
            <w:iCs/>
            <w:lang w:eastAsia="ja-JP"/>
          </w:rPr>
          <w:t>[Japón]</w:t>
        </w:r>
      </w:ins>
    </w:p>
    <w:p w14:paraId="73902C3B" w14:textId="19E78CD0" w:rsidR="00801488" w:rsidRPr="004D3833" w:rsidRDefault="00801488" w:rsidP="00065AA7">
      <w:pPr>
        <w:pStyle w:val="WMOBodyText"/>
        <w:tabs>
          <w:tab w:val="left" w:pos="567"/>
        </w:tabs>
        <w:spacing w:after="240"/>
        <w:ind w:left="567" w:hanging="567"/>
        <w:rPr>
          <w:ins w:id="34" w:author="Eduardo RICO VILAR" w:date="2022-10-20T12:05:00Z"/>
        </w:rPr>
      </w:pPr>
      <w:ins w:id="35" w:author="Eduardo RICO VILAR" w:date="2022-10-20T12:04:00Z">
        <w:r w:rsidRPr="005F400F">
          <w:rPr>
            <w:lang w:val="es-ES"/>
          </w:rPr>
          <w:t>2)</w:t>
        </w:r>
        <w:r w:rsidRPr="005F400F">
          <w:rPr>
            <w:lang w:val="es-ES"/>
          </w:rPr>
          <w:tab/>
        </w:r>
      </w:ins>
      <w:ins w:id="36" w:author="Eduardo RICO VILAR" w:date="2022-10-20T12:05:00Z">
        <w:r w:rsidR="00794934" w:rsidRPr="005F400F">
          <w:t>La asistencia humanitaria deberá proporcionar</w:t>
        </w:r>
      </w:ins>
      <w:ins w:id="37" w:author="Eduardo RICO VILAR" w:date="2022-10-20T12:06:00Z">
        <w:r w:rsidR="00867EE8" w:rsidRPr="005F400F">
          <w:t>se</w:t>
        </w:r>
      </w:ins>
      <w:ins w:id="38" w:author="Eduardo RICO VILAR" w:date="2022-10-20T12:05:00Z">
        <w:r w:rsidR="00794934" w:rsidRPr="005F400F">
          <w:t xml:space="preserve"> de conformidad con los principios de humanidad, neutralidad e imparcialidad</w:t>
        </w:r>
      </w:ins>
      <w:ins w:id="39" w:author="Eduardo RICO VILAR" w:date="2022-10-20T12:06:00Z">
        <w:r w:rsidR="00DC7F53" w:rsidRPr="0085496C">
          <w:t>,</w:t>
        </w:r>
      </w:ins>
      <w:ins w:id="40" w:author="Eduardo RICO VILAR" w:date="2022-10-20T12:05:00Z">
        <w:r w:rsidR="003838AE" w:rsidRPr="0085496C">
          <w:t xml:space="preserve"> </w:t>
        </w:r>
        <w:r w:rsidR="003838AE" w:rsidRPr="0085496C">
          <w:rPr>
            <w:rFonts w:eastAsia="MS Mincho"/>
            <w:i/>
            <w:iCs/>
            <w:lang w:eastAsia="ja-JP"/>
          </w:rPr>
          <w:t>[Japón]</w:t>
        </w:r>
      </w:ins>
    </w:p>
    <w:p w14:paraId="1AADDBEF" w14:textId="54866377" w:rsidR="00794934" w:rsidRPr="000200CA" w:rsidRDefault="00794934" w:rsidP="00065AA7">
      <w:pPr>
        <w:pStyle w:val="WMOBodyText"/>
        <w:tabs>
          <w:tab w:val="left" w:pos="567"/>
        </w:tabs>
        <w:spacing w:after="240"/>
        <w:ind w:left="567" w:hanging="567"/>
        <w:rPr>
          <w:ins w:id="41" w:author="Eduardo RICO VILAR" w:date="2022-10-20T12:05:00Z"/>
        </w:rPr>
      </w:pPr>
      <w:ins w:id="42" w:author="Eduardo RICO VILAR" w:date="2022-10-20T12:05:00Z">
        <w:r w:rsidRPr="007405D5">
          <w:t>3)</w:t>
        </w:r>
        <w:r w:rsidRPr="000200CA">
          <w:tab/>
          <w:t>Deberá respetarse plenamente la soberanía, la integridad territorial y la unidad nacional de los Estados, de conformidad con la Carta de las Naciones Unidas. En este contexto la asistencia humanitaria deberá proporcionarse con el consentimiento del país afectado y, en principio, sobre la base de una petición del país afectado</w:t>
        </w:r>
      </w:ins>
      <w:ins w:id="43" w:author="Eduardo RICO VILAR" w:date="2022-10-20T12:06:00Z">
        <w:r w:rsidR="00DC7F53" w:rsidRPr="000200CA">
          <w:t>,</w:t>
        </w:r>
      </w:ins>
      <w:ins w:id="44" w:author="Eduardo RICO VILAR" w:date="2022-10-20T12:05:00Z">
        <w:r w:rsidR="003838AE" w:rsidRPr="000200CA">
          <w:t xml:space="preserve"> </w:t>
        </w:r>
        <w:r w:rsidR="003838AE" w:rsidRPr="000200CA">
          <w:rPr>
            <w:rFonts w:eastAsia="MS Mincho"/>
            <w:i/>
            <w:iCs/>
            <w:lang w:eastAsia="ja-JP"/>
          </w:rPr>
          <w:t>[Japón]</w:t>
        </w:r>
      </w:ins>
    </w:p>
    <w:p w14:paraId="383FAC4A" w14:textId="3F1566D3" w:rsidR="00794934" w:rsidRPr="000200CA" w:rsidRDefault="00794934" w:rsidP="003838AE">
      <w:pPr>
        <w:pStyle w:val="WMOBodyText"/>
        <w:tabs>
          <w:tab w:val="left" w:pos="567"/>
        </w:tabs>
        <w:spacing w:after="240"/>
        <w:ind w:left="567" w:hanging="567"/>
        <w:rPr>
          <w:ins w:id="45" w:author="Eduardo RICO VILAR" w:date="2022-10-20T12:07:00Z"/>
          <w:rFonts w:eastAsia="MS Mincho"/>
          <w:i/>
          <w:iCs/>
          <w:lang w:eastAsia="ja-JP"/>
        </w:rPr>
      </w:pPr>
      <w:ins w:id="46" w:author="Eduardo RICO VILAR" w:date="2022-10-20T12:05:00Z">
        <w:r w:rsidRPr="000200CA">
          <w:t>4)</w:t>
        </w:r>
        <w:r w:rsidRPr="000200CA">
          <w:tab/>
          <w:t xml:space="preserve">Cada Estado tiene </w:t>
        </w:r>
      </w:ins>
      <w:ins w:id="47" w:author="Eduardo RICO VILAR" w:date="2022-10-20T13:18:00Z">
        <w:r w:rsidR="006C7706">
          <w:t xml:space="preserve">la </w:t>
        </w:r>
      </w:ins>
      <w:ins w:id="48" w:author="Eduardo RICO VILAR" w:date="2022-10-20T12:05:00Z">
        <w:r w:rsidRPr="006C7706">
          <w:t>responsabilidad primordial y principal de ocuparse de las víctimas de desastres naturales y otras emergencias que se produzcan en su territorio. Por lo tanto corresponde al</w:t>
        </w:r>
        <w:r w:rsidRPr="000200CA">
          <w:t xml:space="preserve"> Estado afectado el papel principal en la iniciación, organización, coordinación y prestación de asistencia humanitaria dentro de su territorio</w:t>
        </w:r>
      </w:ins>
      <w:ins w:id="49" w:author="Eduardo RICO VILAR" w:date="2022-10-20T12:06:00Z">
        <w:r w:rsidR="00DC7F53" w:rsidRPr="000200CA">
          <w:t>,</w:t>
        </w:r>
      </w:ins>
      <w:ins w:id="50" w:author="Eduardo RICO VILAR" w:date="2022-10-20T12:05:00Z">
        <w:r w:rsidR="003838AE" w:rsidRPr="000200CA">
          <w:t xml:space="preserve"> </w:t>
        </w:r>
        <w:r w:rsidR="003838AE" w:rsidRPr="000200CA">
          <w:rPr>
            <w:rFonts w:eastAsia="MS Mincho"/>
            <w:i/>
            <w:iCs/>
            <w:lang w:eastAsia="ja-JP"/>
          </w:rPr>
          <w:t>[Japón]</w:t>
        </w:r>
      </w:ins>
    </w:p>
    <w:p w14:paraId="2936E153" w14:textId="04EF2CCE" w:rsidR="001B2D81" w:rsidRDefault="00064BF4" w:rsidP="00064BF4">
      <w:pPr>
        <w:pStyle w:val="WMOBodyText"/>
        <w:tabs>
          <w:tab w:val="left" w:pos="0"/>
        </w:tabs>
        <w:spacing w:after="240"/>
        <w:rPr>
          <w:ins w:id="51" w:author="Eduardo RICO VILAR" w:date="2022-10-20T12:11:00Z"/>
          <w:color w:val="333333"/>
          <w:shd w:val="clear" w:color="auto" w:fill="FFFFFF"/>
        </w:rPr>
      </w:pPr>
      <w:ins w:id="52" w:author="Eduardo RICO VILAR" w:date="2022-10-20T12:08:00Z">
        <w:r w:rsidRPr="00065AA7">
          <w:rPr>
            <w:b/>
            <w:bCs/>
            <w:color w:val="333333"/>
            <w:shd w:val="clear" w:color="auto" w:fill="FFFFFF"/>
          </w:rPr>
          <w:lastRenderedPageBreak/>
          <w:t>Reconociendo</w:t>
        </w:r>
        <w:r w:rsidRPr="00065AA7">
          <w:rPr>
            <w:color w:val="333333"/>
            <w:shd w:val="clear" w:color="auto" w:fill="FFFFFF"/>
          </w:rPr>
          <w:t xml:space="preserve"> </w:t>
        </w:r>
        <w:r w:rsidRPr="00587CCD">
          <w:rPr>
            <w:b/>
            <w:bCs/>
            <w:color w:val="333333"/>
            <w:shd w:val="clear" w:color="auto" w:fill="FFFFFF"/>
          </w:rPr>
          <w:t>también</w:t>
        </w:r>
        <w:r w:rsidRPr="00065AA7">
          <w:rPr>
            <w:color w:val="333333"/>
            <w:shd w:val="clear" w:color="auto" w:fill="FFFFFF"/>
          </w:rPr>
          <w:t xml:space="preserve"> que el </w:t>
        </w:r>
      </w:ins>
      <w:ins w:id="53" w:author="Eduardo RICO VILAR" w:date="2022-10-20T12:09:00Z">
        <w:r w:rsidR="00065AA7" w:rsidRPr="00065AA7">
          <w:rPr>
            <w:spacing w:val="-4"/>
            <w:lang w:val="es-ES"/>
          </w:rPr>
          <w:t xml:space="preserve">Mecanismo de Coordinación de la OMM </w:t>
        </w:r>
      </w:ins>
      <w:ins w:id="54" w:author="Eduardo RICO VILAR" w:date="2022-10-20T12:08:00Z">
        <w:r w:rsidRPr="00065AA7">
          <w:rPr>
            <w:color w:val="333333"/>
            <w:shd w:val="clear" w:color="auto" w:fill="FFFFFF"/>
          </w:rPr>
          <w:t xml:space="preserve">debe </w:t>
        </w:r>
      </w:ins>
      <w:ins w:id="55" w:author="Eduardo RICO VILAR" w:date="2022-10-20T13:19:00Z">
        <w:r w:rsidR="002F507C">
          <w:rPr>
            <w:color w:val="333333"/>
            <w:shd w:val="clear" w:color="auto" w:fill="FFFFFF"/>
          </w:rPr>
          <w:t>articularse</w:t>
        </w:r>
      </w:ins>
      <w:ins w:id="56" w:author="Eduardo RICO VILAR" w:date="2022-10-20T12:08:00Z">
        <w:r w:rsidRPr="00065AA7">
          <w:rPr>
            <w:color w:val="333333"/>
            <w:shd w:val="clear" w:color="auto" w:fill="FFFFFF"/>
          </w:rPr>
          <w:t xml:space="preserve"> y </w:t>
        </w:r>
      </w:ins>
      <w:ins w:id="57" w:author="Eduardo RICO VILAR" w:date="2022-10-20T12:10:00Z">
        <w:r w:rsidR="009153F9">
          <w:rPr>
            <w:color w:val="333333"/>
            <w:shd w:val="clear" w:color="auto" w:fill="FFFFFF"/>
          </w:rPr>
          <w:t xml:space="preserve">aplicarse </w:t>
        </w:r>
        <w:r w:rsidR="007430E7">
          <w:rPr>
            <w:color w:val="333333"/>
            <w:shd w:val="clear" w:color="auto" w:fill="FFFFFF"/>
          </w:rPr>
          <w:t xml:space="preserve">en consonancia con </w:t>
        </w:r>
      </w:ins>
      <w:ins w:id="58" w:author="Eduardo RICO VILAR" w:date="2022-10-20T12:08:00Z">
        <w:r w:rsidRPr="00065AA7">
          <w:rPr>
            <w:color w:val="333333"/>
            <w:shd w:val="clear" w:color="auto" w:fill="FFFFFF"/>
          </w:rPr>
          <w:t xml:space="preserve">los </w:t>
        </w:r>
      </w:ins>
      <w:ins w:id="59" w:author="Eduardo RICO VILAR" w:date="2022-10-20T12:10:00Z">
        <w:r w:rsidR="007430E7">
          <w:rPr>
            <w:color w:val="333333"/>
            <w:shd w:val="clear" w:color="auto" w:fill="FFFFFF"/>
          </w:rPr>
          <w:t>p</w:t>
        </w:r>
      </w:ins>
      <w:ins w:id="60" w:author="Eduardo RICO VILAR" w:date="2022-10-20T12:08:00Z">
        <w:r w:rsidRPr="00065AA7">
          <w:rPr>
            <w:color w:val="333333"/>
            <w:shd w:val="clear" w:color="auto" w:fill="FFFFFF"/>
          </w:rPr>
          <w:t xml:space="preserve">rincipios </w:t>
        </w:r>
      </w:ins>
      <w:ins w:id="61" w:author="Eduardo RICO VILAR" w:date="2022-10-20T12:10:00Z">
        <w:r w:rsidR="007430E7">
          <w:rPr>
            <w:color w:val="333333"/>
            <w:shd w:val="clear" w:color="auto" w:fill="FFFFFF"/>
          </w:rPr>
          <w:t>r</w:t>
        </w:r>
      </w:ins>
      <w:ins w:id="62" w:author="Eduardo RICO VILAR" w:date="2022-10-20T12:08:00Z">
        <w:r w:rsidRPr="00065AA7">
          <w:rPr>
            <w:color w:val="333333"/>
            <w:shd w:val="clear" w:color="auto" w:fill="FFFFFF"/>
          </w:rPr>
          <w:t xml:space="preserve">ectores </w:t>
        </w:r>
      </w:ins>
      <w:ins w:id="63" w:author="Eduardo RICO VILAR" w:date="2022-10-20T12:10:00Z">
        <w:r w:rsidR="007430E7">
          <w:rPr>
            <w:color w:val="333333"/>
            <w:shd w:val="clear" w:color="auto" w:fill="FFFFFF"/>
          </w:rPr>
          <w:t xml:space="preserve">enunciados en </w:t>
        </w:r>
      </w:ins>
      <w:ins w:id="64" w:author="Eduardo RICO VILAR" w:date="2022-10-20T12:08:00Z">
        <w:r w:rsidRPr="00065AA7">
          <w:rPr>
            <w:color w:val="333333"/>
            <w:shd w:val="clear" w:color="auto" w:fill="FFFFFF"/>
          </w:rPr>
          <w:t xml:space="preserve">la </w:t>
        </w:r>
      </w:ins>
      <w:ins w:id="65" w:author="Eduardo RICO VILAR" w:date="2022-10-20T12:10:00Z">
        <w:r w:rsidR="007430E7">
          <w:rPr>
            <w:color w:val="333333"/>
            <w:shd w:val="clear" w:color="auto" w:fill="FFFFFF"/>
          </w:rPr>
          <w:t>r</w:t>
        </w:r>
      </w:ins>
      <w:ins w:id="66" w:author="Eduardo RICO VILAR" w:date="2022-10-20T12:08:00Z">
        <w:r w:rsidRPr="00065AA7">
          <w:rPr>
            <w:color w:val="333333"/>
            <w:shd w:val="clear" w:color="auto" w:fill="FFFFFF"/>
          </w:rPr>
          <w:t xml:space="preserve">esolución 46/182 de la Asamblea General de las Naciones Unidas y los principios del </w:t>
        </w:r>
      </w:ins>
      <w:ins w:id="67" w:author="Eduardo RICO VILAR" w:date="2022-10-20T12:11:00Z">
        <w:r w:rsidR="005F400F" w:rsidRPr="00065AA7">
          <w:rPr>
            <w:spacing w:val="-4"/>
            <w:lang w:val="es-ES"/>
          </w:rPr>
          <w:t xml:space="preserve">Mecanismo de Coordinación de la OMM </w:t>
        </w:r>
      </w:ins>
      <w:ins w:id="68" w:author="Eduardo RICO VILAR" w:date="2022-10-20T12:08:00Z">
        <w:r w:rsidRPr="00065AA7">
          <w:rPr>
            <w:color w:val="333333"/>
            <w:shd w:val="clear" w:color="auto" w:fill="FFFFFF"/>
          </w:rPr>
          <w:t xml:space="preserve">acordados en </w:t>
        </w:r>
      </w:ins>
      <w:ins w:id="69" w:author="Eduardo RICO VILAR" w:date="2022-10-20T12:11:00Z">
        <w:r w:rsidR="005F400F">
          <w:rPr>
            <w:color w:val="333333"/>
            <w:shd w:val="clear" w:color="auto" w:fill="FFFFFF"/>
          </w:rPr>
          <w:t>e</w:t>
        </w:r>
      </w:ins>
      <w:ins w:id="70" w:author="Eduardo RICO VILAR" w:date="2022-10-20T12:08:00Z">
        <w:r w:rsidRPr="00065AA7">
          <w:rPr>
            <w:color w:val="333333"/>
            <w:shd w:val="clear" w:color="auto" w:fill="FFFFFF"/>
          </w:rPr>
          <w:t>l</w:t>
        </w:r>
      </w:ins>
      <w:ins w:id="71" w:author="Eduardo RICO VILAR" w:date="2022-10-20T12:11:00Z">
        <w:r w:rsidR="005F400F">
          <w:rPr>
            <w:color w:val="333333"/>
            <w:shd w:val="clear" w:color="auto" w:fill="FFFFFF"/>
          </w:rPr>
          <w:t xml:space="preserve"> marco del Decimoctavo Congreso Meteorológico Mundial, entre los que cabe destacar los siguientes:</w:t>
        </w:r>
      </w:ins>
      <w:ins w:id="72" w:author="Eduardo RICO VILAR" w:date="2022-10-20T12:13:00Z">
        <w:r w:rsidR="0085496C">
          <w:rPr>
            <w:color w:val="333333"/>
            <w:shd w:val="clear" w:color="auto" w:fill="FFFFFF"/>
          </w:rPr>
          <w:t xml:space="preserve"> </w:t>
        </w:r>
        <w:r w:rsidR="0085496C" w:rsidRPr="00BF0533">
          <w:rPr>
            <w:rFonts w:eastAsia="MS Mincho"/>
            <w:i/>
            <w:iCs/>
            <w:lang w:eastAsia="ja-JP"/>
          </w:rPr>
          <w:t>[Japón]</w:t>
        </w:r>
      </w:ins>
    </w:p>
    <w:p w14:paraId="746DE18A" w14:textId="163505FA" w:rsidR="005F400F" w:rsidRDefault="005F400F" w:rsidP="00562964">
      <w:pPr>
        <w:pStyle w:val="WMOBodyText"/>
        <w:tabs>
          <w:tab w:val="left" w:pos="567"/>
        </w:tabs>
        <w:spacing w:after="240"/>
        <w:ind w:left="567" w:hanging="567"/>
        <w:rPr>
          <w:ins w:id="73" w:author="Eduardo RICO VILAR" w:date="2022-10-20T12:13:00Z"/>
          <w:rFonts w:eastAsia="MS Mincho"/>
          <w:i/>
          <w:iCs/>
          <w:lang w:eastAsia="ja-JP"/>
        </w:rPr>
      </w:pPr>
      <w:ins w:id="74" w:author="Eduardo RICO VILAR" w:date="2022-10-20T12:11:00Z">
        <w:r>
          <w:rPr>
            <w:color w:val="333333"/>
            <w:shd w:val="clear" w:color="auto" w:fill="FFFFFF"/>
          </w:rPr>
          <w:t>1)</w:t>
        </w:r>
        <w:r>
          <w:rPr>
            <w:color w:val="333333"/>
            <w:shd w:val="clear" w:color="auto" w:fill="FFFFFF"/>
          </w:rPr>
          <w:tab/>
        </w:r>
      </w:ins>
      <w:ins w:id="75" w:author="Eduardo RICO VILAR" w:date="2022-10-20T12:13:00Z">
        <w:r w:rsidR="00562964">
          <w:rPr>
            <w:color w:val="333333"/>
            <w:shd w:val="clear" w:color="auto" w:fill="FFFFFF"/>
          </w:rPr>
          <w:t>l</w:t>
        </w:r>
      </w:ins>
      <w:ins w:id="76" w:author="Eduardo RICO VILAR" w:date="2022-10-20T12:12:00Z">
        <w:r w:rsidR="00833DCD">
          <w:t>as responsabilidades de los contribuidores al Mecanismo se basarán en su compromiso voluntario acordado (principalmente servicios remotos, especializados/a medida), capacidad y especialización regional y primordial</w:t>
        </w:r>
      </w:ins>
      <w:ins w:id="77" w:author="Eduardo RICO VILAR" w:date="2022-10-20T12:13:00Z">
        <w:r w:rsidR="0085496C">
          <w:t xml:space="preserve">, </w:t>
        </w:r>
        <w:r w:rsidR="0085496C" w:rsidRPr="00BF0533">
          <w:rPr>
            <w:rFonts w:eastAsia="MS Mincho"/>
            <w:i/>
            <w:iCs/>
            <w:lang w:eastAsia="ja-JP"/>
          </w:rPr>
          <w:t>[Japón]</w:t>
        </w:r>
      </w:ins>
    </w:p>
    <w:p w14:paraId="0B32FEAC" w14:textId="18CF4070" w:rsidR="0085496C" w:rsidRDefault="0085496C" w:rsidP="00562964">
      <w:pPr>
        <w:pStyle w:val="WMOBodyText"/>
        <w:tabs>
          <w:tab w:val="left" w:pos="567"/>
        </w:tabs>
        <w:spacing w:after="240"/>
        <w:ind w:left="567" w:hanging="567"/>
        <w:rPr>
          <w:ins w:id="78" w:author="Eduardo RICO VILAR" w:date="2022-10-20T12:13:00Z"/>
          <w:rFonts w:eastAsia="MS Mincho"/>
          <w:i/>
          <w:iCs/>
          <w:lang w:eastAsia="ja-JP"/>
        </w:rPr>
      </w:pPr>
      <w:ins w:id="79" w:author="Eduardo RICO VILAR" w:date="2022-10-20T12:13:00Z">
        <w:r>
          <w:t>2)</w:t>
        </w:r>
        <w:r>
          <w:tab/>
          <w:t xml:space="preserve">los </w:t>
        </w:r>
      </w:ins>
      <w:ins w:id="80" w:author="Eduardo RICO VILAR" w:date="2022-10-20T13:21:00Z">
        <w:r w:rsidR="00151D9B">
          <w:t>Servicios Meteorológicos e Hidrológicos Nacionales (</w:t>
        </w:r>
      </w:ins>
      <w:ins w:id="81" w:author="Eduardo RICO VILAR" w:date="2022-10-20T12:13:00Z">
        <w:r>
          <w:t>SMHN</w:t>
        </w:r>
      </w:ins>
      <w:ins w:id="82" w:author="Eduardo RICO VILAR" w:date="2022-10-20T13:21:00Z">
        <w:r w:rsidR="00151D9B">
          <w:t>)</w:t>
        </w:r>
      </w:ins>
      <w:ins w:id="83" w:author="Eduardo RICO VILAR" w:date="2022-10-20T12:13:00Z">
        <w:r>
          <w:t xml:space="preserve"> son responsables de apoyar a los equipos de las Naciones Unidas y otros organismos humanitarios en el país, y si un SMHN necesita apoyo, lo solicitará al Mecanismo, </w:t>
        </w:r>
        <w:r w:rsidRPr="00BF0533">
          <w:rPr>
            <w:rFonts w:eastAsia="MS Mincho"/>
            <w:i/>
            <w:iCs/>
            <w:lang w:eastAsia="ja-JP"/>
          </w:rPr>
          <w:t>[Japón]</w:t>
        </w:r>
      </w:ins>
    </w:p>
    <w:p w14:paraId="3E8DF2AF" w14:textId="5EE811B8" w:rsidR="0085496C" w:rsidRPr="0085496C" w:rsidRDefault="0085496C" w:rsidP="00562964">
      <w:pPr>
        <w:pStyle w:val="WMOBodyText"/>
        <w:tabs>
          <w:tab w:val="left" w:pos="567"/>
        </w:tabs>
        <w:spacing w:after="240"/>
        <w:ind w:left="567" w:hanging="567"/>
      </w:pPr>
      <w:ins w:id="84" w:author="Eduardo RICO VILAR" w:date="2022-10-20T12:13:00Z">
        <w:r>
          <w:t>3)</w:t>
        </w:r>
        <w:r>
          <w:tab/>
        </w:r>
      </w:ins>
      <w:ins w:id="85" w:author="Eduardo RICO VILAR" w:date="2022-10-20T12:14:00Z">
        <w:r w:rsidR="0023729C">
          <w:t xml:space="preserve">las actividades, la información y los servicios de asesoramiento prestados a los usuarios se registrarán y evaluarán debidamente y se transmitirán a los Miembros para velar por la rendición de cuentas en relación con las actividades del Mecanismo de Coordinación de la OMM, </w:t>
        </w:r>
        <w:r w:rsidR="0023729C" w:rsidRPr="00BF0533">
          <w:rPr>
            <w:rFonts w:eastAsia="MS Mincho"/>
            <w:i/>
            <w:iCs/>
            <w:lang w:eastAsia="ja-JP"/>
          </w:rPr>
          <w:t>[Japón]</w:t>
        </w:r>
      </w:ins>
    </w:p>
    <w:p w14:paraId="4548A58A" w14:textId="5DE19ED7" w:rsidR="00AD6B88" w:rsidRPr="00502EF4" w:rsidRDefault="00AD6B88" w:rsidP="00AD6B88">
      <w:pPr>
        <w:pStyle w:val="WMOBodyText"/>
        <w:spacing w:after="240"/>
        <w:rPr>
          <w:lang w:val="es-ES"/>
        </w:rPr>
      </w:pPr>
      <w:r w:rsidRPr="00502EF4">
        <w:rPr>
          <w:b/>
          <w:bCs/>
          <w:lang w:val="es-ES"/>
        </w:rPr>
        <w:t>Haciendo hincapié</w:t>
      </w:r>
      <w:r w:rsidRPr="00502EF4">
        <w:rPr>
          <w:lang w:val="es-ES"/>
        </w:rPr>
        <w:t xml:space="preserve"> en el papel fundamental </w:t>
      </w:r>
      <w:r w:rsidR="005D7B4D" w:rsidRPr="00502EF4">
        <w:rPr>
          <w:lang w:val="es-ES"/>
        </w:rPr>
        <w:t xml:space="preserve">que desempeñan </w:t>
      </w:r>
      <w:r w:rsidRPr="00502EF4">
        <w:rPr>
          <w:lang w:val="es-ES"/>
        </w:rPr>
        <w:t xml:space="preserve">los SMHN </w:t>
      </w:r>
      <w:r w:rsidR="005D7B4D" w:rsidRPr="00502EF4">
        <w:rPr>
          <w:lang w:val="es-ES"/>
        </w:rPr>
        <w:t xml:space="preserve">como </w:t>
      </w:r>
      <w:r w:rsidRPr="00502EF4">
        <w:rPr>
          <w:lang w:val="es-ES"/>
        </w:rPr>
        <w:t xml:space="preserve">emisores oficiales y autorizados de alertas tempranas de peligros hidrometeorológicos y </w:t>
      </w:r>
      <w:r w:rsidR="005D7B4D" w:rsidRPr="00502EF4">
        <w:rPr>
          <w:lang w:val="es-ES"/>
        </w:rPr>
        <w:t xml:space="preserve">en </w:t>
      </w:r>
      <w:r w:rsidRPr="00502EF4">
        <w:rPr>
          <w:lang w:val="es-ES"/>
        </w:rPr>
        <w:t>la función singular de coordinación que desempeña la OMM a este respecto, así como en relación con otros peligros medioambientales conexos, en el contexto del sistema de las Naciones Unidas,</w:t>
      </w:r>
    </w:p>
    <w:p w14:paraId="0F037E4C" w14:textId="18124638" w:rsidR="00AD6B88" w:rsidRPr="00502EF4" w:rsidRDefault="00AD6B88" w:rsidP="00AD6B88">
      <w:pPr>
        <w:tabs>
          <w:tab w:val="clear" w:pos="1134"/>
        </w:tabs>
        <w:spacing w:after="240"/>
        <w:jc w:val="left"/>
        <w:rPr>
          <w:lang w:val="es-ES"/>
        </w:rPr>
      </w:pPr>
      <w:r w:rsidRPr="00502EF4">
        <w:rPr>
          <w:b/>
          <w:bCs/>
          <w:lang w:val="es-ES"/>
        </w:rPr>
        <w:t>Expresa</w:t>
      </w:r>
      <w:r w:rsidRPr="00502EF4">
        <w:rPr>
          <w:lang w:val="es-ES"/>
        </w:rPr>
        <w:t xml:space="preserve"> su agradecimiento a la Administración Meteorológica de China (CMA), a</w:t>
      </w:r>
      <w:r w:rsidR="00DE4E16" w:rsidRPr="00502EF4">
        <w:rPr>
          <w:lang w:val="es-ES"/>
        </w:rPr>
        <w:t>l</w:t>
      </w:r>
      <w:r w:rsidRPr="00502EF4">
        <w:rPr>
          <w:lang w:val="es-ES"/>
        </w:rPr>
        <w:t xml:space="preserve"> </w:t>
      </w:r>
      <w:proofErr w:type="spellStart"/>
      <w:r w:rsidRPr="00502EF4">
        <w:rPr>
          <w:lang w:val="es-ES"/>
        </w:rPr>
        <w:t>Deutscher</w:t>
      </w:r>
      <w:proofErr w:type="spellEnd"/>
      <w:r w:rsidRPr="00502EF4">
        <w:rPr>
          <w:lang w:val="es-ES"/>
        </w:rPr>
        <w:t xml:space="preserve"> </w:t>
      </w:r>
      <w:proofErr w:type="spellStart"/>
      <w:r w:rsidRPr="00502EF4">
        <w:rPr>
          <w:lang w:val="es-ES"/>
        </w:rPr>
        <w:t>Wetterdienst</w:t>
      </w:r>
      <w:proofErr w:type="spellEnd"/>
      <w:r w:rsidRPr="00502EF4">
        <w:rPr>
          <w:lang w:val="es-ES"/>
        </w:rPr>
        <w:t xml:space="preserve"> (DWD), a la Oficina Meteorológica del Reino Unido y, en particular, a </w:t>
      </w:r>
      <w:proofErr w:type="spellStart"/>
      <w:r w:rsidRPr="00502EF4">
        <w:rPr>
          <w:lang w:val="es-ES"/>
        </w:rPr>
        <w:t>MeteoSwiss</w:t>
      </w:r>
      <w:proofErr w:type="spellEnd"/>
      <w:r w:rsidR="005D7B4D" w:rsidRPr="00502EF4">
        <w:rPr>
          <w:lang w:val="es-ES"/>
        </w:rPr>
        <w:t>,</w:t>
      </w:r>
      <w:r w:rsidRPr="00502EF4">
        <w:rPr>
          <w:lang w:val="es-ES"/>
        </w:rPr>
        <w:t xml:space="preserve"> a través del proyecto Weather4UN</w:t>
      </w:r>
      <w:r w:rsidR="005D7B4D" w:rsidRPr="00502EF4">
        <w:rPr>
          <w:lang w:val="es-ES"/>
        </w:rPr>
        <w:t>,</w:t>
      </w:r>
      <w:r w:rsidRPr="00502EF4">
        <w:rPr>
          <w:lang w:val="es-ES"/>
        </w:rPr>
        <w:t xml:space="preserve"> por su apoyo al desarrollo del Mecanismo de Coordinación de la OMM hasta la fecha;</w:t>
      </w:r>
    </w:p>
    <w:p w14:paraId="1410D0F3" w14:textId="4EC7F25D" w:rsidR="00AD6B88" w:rsidRDefault="00AD6B88" w:rsidP="00AD6B88">
      <w:pPr>
        <w:tabs>
          <w:tab w:val="clear" w:pos="1134"/>
        </w:tabs>
        <w:spacing w:after="240"/>
        <w:jc w:val="left"/>
        <w:rPr>
          <w:ins w:id="86" w:author="Eduardo RICO VILAR" w:date="2022-10-20T12:15:00Z"/>
          <w:i/>
          <w:iCs/>
          <w:lang w:val="es-ES"/>
        </w:rPr>
      </w:pPr>
      <w:r w:rsidRPr="00502EF4">
        <w:rPr>
          <w:b/>
          <w:bCs/>
          <w:lang w:val="es-ES"/>
        </w:rPr>
        <w:t>Habiendo examinado</w:t>
      </w:r>
      <w:r w:rsidRPr="00502EF4">
        <w:rPr>
          <w:lang w:val="es-ES"/>
        </w:rPr>
        <w:t xml:space="preserve"> el Plan de Ejecución del Mecanismo de Coordinación de la OMM preparado por el Comité Permanente de Reducción de Riesgos de Desastre y Servicios para el Público </w:t>
      </w:r>
      <w:ins w:id="87" w:author="Eduardo RICO VILAR" w:date="2022-10-20T12:14:00Z">
        <w:r w:rsidR="004D3833">
          <w:rPr>
            <w:lang w:val="es-ES"/>
          </w:rPr>
          <w:t>(SC-</w:t>
        </w:r>
      </w:ins>
      <w:ins w:id="88" w:author="Eduardo RICO VILAR" w:date="2022-10-20T12:15:00Z">
        <w:r w:rsidR="004D3833">
          <w:rPr>
            <w:lang w:val="es-ES"/>
          </w:rPr>
          <w:t xml:space="preserve">DRR) </w:t>
        </w:r>
      </w:ins>
      <w:r w:rsidRPr="00502EF4">
        <w:rPr>
          <w:lang w:val="es-ES"/>
        </w:rPr>
        <w:t>en consulta con otros órganos subsidiarios,</w:t>
      </w:r>
      <w:ins w:id="89" w:author="Eduardo RICO VILAR" w:date="2022-10-20T12:15:00Z">
        <w:r w:rsidR="004D3833">
          <w:rPr>
            <w:lang w:val="es-ES"/>
          </w:rPr>
          <w:t xml:space="preserve"> </w:t>
        </w:r>
        <w:r w:rsidR="004D3833" w:rsidRPr="00A17957">
          <w:rPr>
            <w:i/>
            <w:iCs/>
            <w:lang w:val="es-ES"/>
          </w:rPr>
          <w:t>[presidente de la SERCOM]</w:t>
        </w:r>
      </w:ins>
    </w:p>
    <w:p w14:paraId="67A9AB3B" w14:textId="1F2D385E" w:rsidR="00A17957" w:rsidRPr="00662B98" w:rsidRDefault="00A17957" w:rsidP="00AD6B88">
      <w:pPr>
        <w:tabs>
          <w:tab w:val="clear" w:pos="1134"/>
        </w:tabs>
        <w:spacing w:after="240"/>
        <w:jc w:val="left"/>
        <w:rPr>
          <w:ins w:id="90" w:author="Eduardo RICO VILAR" w:date="2022-10-20T12:18:00Z"/>
          <w:i/>
          <w:iCs/>
          <w:color w:val="333333"/>
          <w:shd w:val="clear" w:color="auto" w:fill="FFFFFF"/>
          <w:lang w:val="es-ES"/>
        </w:rPr>
      </w:pPr>
      <w:ins w:id="91" w:author="Eduardo RICO VILAR" w:date="2022-10-20T12:15:00Z">
        <w:r w:rsidRPr="00662B98">
          <w:rPr>
            <w:b/>
            <w:bCs/>
            <w:iCs/>
            <w:lang w:val="es-ES"/>
          </w:rPr>
          <w:t>Decide</w:t>
        </w:r>
        <w:r w:rsidRPr="00662B98">
          <w:rPr>
            <w:iCs/>
            <w:lang w:val="es-ES"/>
          </w:rPr>
          <w:t xml:space="preserve"> </w:t>
        </w:r>
      </w:ins>
      <w:ins w:id="92" w:author="Eduardo RICO VILAR" w:date="2022-10-20T12:17:00Z">
        <w:r w:rsidR="00FC5D2D" w:rsidRPr="00662B98">
          <w:rPr>
            <w:color w:val="333333"/>
            <w:shd w:val="clear" w:color="auto" w:fill="FFFFFF"/>
            <w:lang w:val="es-ES"/>
          </w:rPr>
          <w:t>tener en cuenta</w:t>
        </w:r>
        <w:r w:rsidR="00531468" w:rsidRPr="00662B98">
          <w:rPr>
            <w:color w:val="333333"/>
            <w:shd w:val="clear" w:color="auto" w:fill="FFFFFF"/>
            <w:lang w:val="es-ES"/>
          </w:rPr>
          <w:t xml:space="preserve">, </w:t>
        </w:r>
        <w:r w:rsidR="00531468" w:rsidRPr="00662B98">
          <w:rPr>
            <w:iCs/>
            <w:lang w:val="es-ES"/>
          </w:rPr>
          <w:t xml:space="preserve">en consulta con </w:t>
        </w:r>
        <w:r w:rsidR="00531468" w:rsidRPr="00662B98">
          <w:rPr>
            <w:color w:val="333333"/>
            <w:shd w:val="clear" w:color="auto" w:fill="FFFFFF"/>
            <w:lang w:val="es-ES"/>
          </w:rPr>
          <w:t xml:space="preserve">los órganos pertinentes, </w:t>
        </w:r>
        <w:r w:rsidR="00FC5D2D" w:rsidRPr="00662B98">
          <w:rPr>
            <w:color w:val="333333"/>
            <w:shd w:val="clear" w:color="auto" w:fill="FFFFFF"/>
            <w:lang w:val="es-ES"/>
          </w:rPr>
          <w:t>l</w:t>
        </w:r>
      </w:ins>
      <w:ins w:id="93" w:author="Eduardo RICO VILAR" w:date="2022-10-20T12:18:00Z">
        <w:r w:rsidR="00531468" w:rsidRPr="00662B98">
          <w:rPr>
            <w:color w:val="333333"/>
            <w:shd w:val="clear" w:color="auto" w:fill="FFFFFF"/>
            <w:lang w:val="es-ES"/>
          </w:rPr>
          <w:t>as cuestiones siguientes</w:t>
        </w:r>
        <w:r w:rsidR="001321A0" w:rsidRPr="00662B98">
          <w:rPr>
            <w:color w:val="333333"/>
            <w:shd w:val="clear" w:color="auto" w:fill="FFFFFF"/>
            <w:lang w:val="es-ES"/>
          </w:rPr>
          <w:t xml:space="preserve">, </w:t>
        </w:r>
      </w:ins>
      <w:ins w:id="94" w:author="Eduardo RICO VILAR" w:date="2022-10-20T13:22:00Z">
        <w:r w:rsidR="002A2F23">
          <w:rPr>
            <w:color w:val="333333"/>
            <w:shd w:val="clear" w:color="auto" w:fill="FFFFFF"/>
            <w:lang w:val="es-ES"/>
          </w:rPr>
          <w:t xml:space="preserve">que se someterán </w:t>
        </w:r>
      </w:ins>
      <w:ins w:id="95" w:author="Eduardo RICO VILAR" w:date="2022-10-20T12:18:00Z">
        <w:r w:rsidR="001321A0" w:rsidRPr="00662B98">
          <w:rPr>
            <w:color w:val="333333"/>
            <w:shd w:val="clear" w:color="auto" w:fill="FFFFFF"/>
            <w:lang w:val="es-ES"/>
          </w:rPr>
          <w:t xml:space="preserve">a la consideración del Consejo Ejecutivo: </w:t>
        </w:r>
      </w:ins>
      <w:ins w:id="96" w:author="Eduardo RICO VILAR" w:date="2022-10-20T12:17:00Z">
        <w:r w:rsidR="00FC5D2D" w:rsidRPr="00662B98">
          <w:rPr>
            <w:i/>
            <w:iCs/>
            <w:color w:val="333333"/>
            <w:shd w:val="clear" w:color="auto" w:fill="FFFFFF"/>
            <w:lang w:val="es-ES"/>
          </w:rPr>
          <w:t>[Japón</w:t>
        </w:r>
      </w:ins>
      <w:ins w:id="97" w:author="Eduardo RICO VILAR" w:date="2022-10-20T12:18:00Z">
        <w:r w:rsidR="001321A0" w:rsidRPr="00662B98">
          <w:rPr>
            <w:i/>
            <w:iCs/>
            <w:color w:val="333333"/>
            <w:shd w:val="clear" w:color="auto" w:fill="FFFFFF"/>
            <w:lang w:val="es-ES"/>
          </w:rPr>
          <w:t>]</w:t>
        </w:r>
      </w:ins>
    </w:p>
    <w:p w14:paraId="2FC97F68" w14:textId="758E0531" w:rsidR="001321A0" w:rsidRPr="002625A7" w:rsidRDefault="007405D5" w:rsidP="00CB7702">
      <w:pPr>
        <w:tabs>
          <w:tab w:val="clear" w:pos="1134"/>
          <w:tab w:val="left" w:pos="567"/>
        </w:tabs>
        <w:spacing w:after="240"/>
        <w:ind w:left="567" w:hanging="567"/>
        <w:jc w:val="left"/>
        <w:rPr>
          <w:ins w:id="98" w:author="Eduardo RICO VILAR" w:date="2022-10-20T12:21:00Z"/>
          <w:color w:val="333333"/>
          <w:shd w:val="clear" w:color="auto" w:fill="FFFFFF"/>
          <w:lang w:val="es-ES"/>
        </w:rPr>
      </w:pPr>
      <w:ins w:id="99" w:author="Eduardo RICO VILAR" w:date="2022-10-20T12:18:00Z">
        <w:r w:rsidRPr="00501BEB">
          <w:rPr>
            <w:color w:val="333333"/>
            <w:shd w:val="clear" w:color="auto" w:fill="FFFFFF"/>
            <w:lang w:val="es-ES"/>
          </w:rPr>
          <w:t>1)</w:t>
        </w:r>
        <w:r w:rsidRPr="00501BEB">
          <w:rPr>
            <w:color w:val="333333"/>
            <w:shd w:val="clear" w:color="auto" w:fill="FFFFFF"/>
            <w:lang w:val="es-ES"/>
          </w:rPr>
          <w:tab/>
        </w:r>
      </w:ins>
      <w:ins w:id="100" w:author="Eduardo RICO VILAR" w:date="2022-10-20T13:35:00Z">
        <w:r w:rsidR="00031AC4">
          <w:rPr>
            <w:color w:val="333333"/>
            <w:shd w:val="clear" w:color="auto" w:fill="FFFFFF"/>
            <w:lang w:val="es-ES"/>
          </w:rPr>
          <w:t>E</w:t>
        </w:r>
      </w:ins>
      <w:ins w:id="101" w:author="Eduardo RICO VILAR" w:date="2022-10-20T12:19:00Z">
        <w:r w:rsidRPr="00501BEB">
          <w:rPr>
            <w:color w:val="333333"/>
            <w:shd w:val="clear" w:color="auto" w:fill="FFFFFF"/>
            <w:lang w:val="es-ES"/>
          </w:rPr>
          <w:t xml:space="preserve">l </w:t>
        </w:r>
      </w:ins>
      <w:ins w:id="102" w:author="Eduardo RICO VILAR" w:date="2022-10-20T13:35:00Z">
        <w:r w:rsidR="00CE4F0D">
          <w:rPr>
            <w:color w:val="333333"/>
            <w:shd w:val="clear" w:color="auto" w:fill="FFFFFF"/>
            <w:lang w:val="es-ES"/>
          </w:rPr>
          <w:t xml:space="preserve">ámbito de actuación </w:t>
        </w:r>
      </w:ins>
      <w:ins w:id="103" w:author="Eduardo RICO VILAR" w:date="2022-10-20T12:19:00Z">
        <w:r w:rsidRPr="00501BEB">
          <w:rPr>
            <w:color w:val="333333"/>
            <w:shd w:val="clear" w:color="auto" w:fill="FFFFFF"/>
            <w:lang w:val="es-ES"/>
          </w:rPr>
          <w:t>de l</w:t>
        </w:r>
      </w:ins>
      <w:ins w:id="104" w:author="Eduardo RICO VILAR" w:date="2022-10-20T12:20:00Z">
        <w:r w:rsidR="007316B8" w:rsidRPr="00501BEB">
          <w:rPr>
            <w:color w:val="333333"/>
            <w:shd w:val="clear" w:color="auto" w:fill="FFFFFF"/>
            <w:lang w:val="es-ES"/>
          </w:rPr>
          <w:t>o</w:t>
        </w:r>
      </w:ins>
      <w:ins w:id="105" w:author="Eduardo RICO VILAR" w:date="2022-10-20T12:19:00Z">
        <w:r w:rsidRPr="00501BEB">
          <w:rPr>
            <w:color w:val="333333"/>
            <w:shd w:val="clear" w:color="auto" w:fill="FFFFFF"/>
            <w:lang w:val="es-ES"/>
          </w:rPr>
          <w:t xml:space="preserve">s </w:t>
        </w:r>
      </w:ins>
      <w:ins w:id="106" w:author="Eduardo RICO VILAR" w:date="2022-10-20T12:20:00Z">
        <w:r w:rsidR="007316B8" w:rsidRPr="00501BEB">
          <w:rPr>
            <w:color w:val="333333"/>
            <w:shd w:val="clear" w:color="auto" w:fill="FFFFFF"/>
            <w:lang w:val="es-ES"/>
          </w:rPr>
          <w:t xml:space="preserve">organismos </w:t>
        </w:r>
      </w:ins>
      <w:ins w:id="107" w:author="Eduardo RICO VILAR" w:date="2022-10-20T12:19:00Z">
        <w:r w:rsidRPr="00501BEB">
          <w:rPr>
            <w:color w:val="333333"/>
            <w:shd w:val="clear" w:color="auto" w:fill="FFFFFF"/>
            <w:lang w:val="es-ES"/>
          </w:rPr>
          <w:t>de la</w:t>
        </w:r>
      </w:ins>
      <w:ins w:id="108" w:author="Eduardo RICO VILAR" w:date="2022-10-20T12:20:00Z">
        <w:r w:rsidR="007316B8" w:rsidRPr="00501BEB">
          <w:rPr>
            <w:color w:val="333333"/>
            <w:shd w:val="clear" w:color="auto" w:fill="FFFFFF"/>
            <w:lang w:val="es-ES"/>
          </w:rPr>
          <w:t>s</w:t>
        </w:r>
      </w:ins>
      <w:ins w:id="109" w:author="Eduardo RICO VILAR" w:date="2022-10-20T12:19:00Z">
        <w:r w:rsidRPr="00501BEB">
          <w:rPr>
            <w:color w:val="333333"/>
            <w:shd w:val="clear" w:color="auto" w:fill="FFFFFF"/>
            <w:lang w:val="es-ES"/>
          </w:rPr>
          <w:t xml:space="preserve"> N</w:t>
        </w:r>
      </w:ins>
      <w:ins w:id="110" w:author="Eduardo RICO VILAR" w:date="2022-10-20T12:20:00Z">
        <w:r w:rsidR="007316B8" w:rsidRPr="00501BEB">
          <w:rPr>
            <w:color w:val="333333"/>
            <w:shd w:val="clear" w:color="auto" w:fill="FFFFFF"/>
            <w:lang w:val="es-ES"/>
          </w:rPr>
          <w:t xml:space="preserve">aciones </w:t>
        </w:r>
      </w:ins>
      <w:ins w:id="111" w:author="Eduardo RICO VILAR" w:date="2022-10-20T12:19:00Z">
        <w:r w:rsidRPr="00501BEB">
          <w:rPr>
            <w:color w:val="333333"/>
            <w:shd w:val="clear" w:color="auto" w:fill="FFFFFF"/>
            <w:lang w:val="es-ES"/>
          </w:rPr>
          <w:t>U</w:t>
        </w:r>
      </w:ins>
      <w:ins w:id="112" w:author="Eduardo RICO VILAR" w:date="2022-10-20T12:20:00Z">
        <w:r w:rsidR="007316B8" w:rsidRPr="00501BEB">
          <w:rPr>
            <w:color w:val="333333"/>
            <w:shd w:val="clear" w:color="auto" w:fill="FFFFFF"/>
            <w:lang w:val="es-ES"/>
          </w:rPr>
          <w:t>nidas</w:t>
        </w:r>
      </w:ins>
      <w:ins w:id="113" w:author="Eduardo RICO VILAR" w:date="2022-10-20T12:19:00Z">
        <w:r w:rsidRPr="00501BEB">
          <w:rPr>
            <w:color w:val="333333"/>
            <w:shd w:val="clear" w:color="auto" w:fill="FFFFFF"/>
            <w:lang w:val="es-ES"/>
          </w:rPr>
          <w:t xml:space="preserve">, la </w:t>
        </w:r>
      </w:ins>
      <w:ins w:id="114" w:author="Eduardo RICO VILAR" w:date="2022-10-20T12:20:00Z">
        <w:r w:rsidR="00367634" w:rsidRPr="00501BEB">
          <w:rPr>
            <w:color w:val="333333"/>
            <w:shd w:val="clear" w:color="auto" w:fill="FFFFFF"/>
            <w:lang w:val="es-ES"/>
          </w:rPr>
          <w:t>Federación Internacional de Sociedades de la Cruz Roja y de la Media Luna Roja</w:t>
        </w:r>
      </w:ins>
      <w:ins w:id="115" w:author="Eduardo RICO VILAR" w:date="2022-10-20T12:19:00Z">
        <w:r w:rsidRPr="000D09BC">
          <w:rPr>
            <w:color w:val="333333"/>
            <w:shd w:val="clear" w:color="auto" w:fill="FFFFFF"/>
            <w:lang w:val="es-ES"/>
          </w:rPr>
          <w:t xml:space="preserve"> y otras instituciones </w:t>
        </w:r>
      </w:ins>
      <w:ins w:id="116" w:author="Eduardo RICO VILAR" w:date="2022-10-20T12:20:00Z">
        <w:r w:rsidR="003636B2" w:rsidRPr="002625A7">
          <w:rPr>
            <w:color w:val="333333"/>
            <w:shd w:val="clear" w:color="auto" w:fill="FFFFFF"/>
            <w:lang w:val="es-ES"/>
          </w:rPr>
          <w:t xml:space="preserve">pertinentes </w:t>
        </w:r>
      </w:ins>
      <w:ins w:id="117" w:author="Eduardo RICO VILAR" w:date="2022-10-20T12:19:00Z">
        <w:r w:rsidRPr="002625A7">
          <w:rPr>
            <w:color w:val="333333"/>
            <w:shd w:val="clear" w:color="auto" w:fill="FFFFFF"/>
            <w:lang w:val="es-ES"/>
          </w:rPr>
          <w:t xml:space="preserve">para </w:t>
        </w:r>
      </w:ins>
      <w:ins w:id="118" w:author="Eduardo RICO VILAR" w:date="2022-10-20T12:20:00Z">
        <w:r w:rsidR="003636B2" w:rsidRPr="002625A7">
          <w:rPr>
            <w:color w:val="333333"/>
            <w:shd w:val="clear" w:color="auto" w:fill="FFFFFF"/>
            <w:lang w:val="es-ES"/>
          </w:rPr>
          <w:t>e</w:t>
        </w:r>
      </w:ins>
      <w:ins w:id="119" w:author="Eduardo RICO VILAR" w:date="2022-10-20T12:19:00Z">
        <w:r w:rsidRPr="002625A7">
          <w:rPr>
            <w:color w:val="333333"/>
            <w:shd w:val="clear" w:color="auto" w:fill="FFFFFF"/>
            <w:lang w:val="es-ES"/>
          </w:rPr>
          <w:t xml:space="preserve">l </w:t>
        </w:r>
      </w:ins>
      <w:ins w:id="120" w:author="Eduardo RICO VILAR" w:date="2022-10-20T12:21:00Z">
        <w:r w:rsidR="003636B2" w:rsidRPr="002625A7">
          <w:rPr>
            <w:lang w:val="es-ES"/>
          </w:rPr>
          <w:t>Mecanismo de Coordinación de la OMM</w:t>
        </w:r>
      </w:ins>
      <w:ins w:id="121" w:author="Eduardo RICO VILAR" w:date="2022-10-20T12:19:00Z">
        <w:r w:rsidRPr="002625A7">
          <w:rPr>
            <w:color w:val="333333"/>
            <w:shd w:val="clear" w:color="auto" w:fill="FFFFFF"/>
            <w:lang w:val="es-ES"/>
          </w:rPr>
          <w:t>;</w:t>
        </w:r>
      </w:ins>
      <w:ins w:id="122" w:author="Eduardo RICO VILAR" w:date="2022-10-20T12:31:00Z">
        <w:r w:rsidR="002B1814" w:rsidRPr="002625A7">
          <w:rPr>
            <w:color w:val="333333"/>
            <w:shd w:val="clear" w:color="auto" w:fill="FFFFFF"/>
            <w:lang w:val="es-ES"/>
          </w:rPr>
          <w:t xml:space="preserve"> </w:t>
        </w:r>
        <w:r w:rsidR="002B1814" w:rsidRPr="002625A7">
          <w:rPr>
            <w:i/>
            <w:iCs/>
            <w:color w:val="333333"/>
            <w:shd w:val="clear" w:color="auto" w:fill="FFFFFF"/>
            <w:lang w:val="es-ES"/>
          </w:rPr>
          <w:t>[Japón]</w:t>
        </w:r>
      </w:ins>
    </w:p>
    <w:p w14:paraId="45C07682" w14:textId="00C7A313" w:rsidR="00CB7702" w:rsidRPr="00501BEB" w:rsidRDefault="00CB7702" w:rsidP="00CB7702">
      <w:pPr>
        <w:tabs>
          <w:tab w:val="clear" w:pos="1134"/>
          <w:tab w:val="left" w:pos="567"/>
        </w:tabs>
        <w:spacing w:after="240"/>
        <w:ind w:left="567" w:hanging="567"/>
        <w:jc w:val="left"/>
        <w:rPr>
          <w:ins w:id="123" w:author="Eduardo RICO VILAR" w:date="2022-10-20T12:31:00Z"/>
          <w:i/>
          <w:iCs/>
          <w:color w:val="333333"/>
          <w:shd w:val="clear" w:color="auto" w:fill="FFFFFF"/>
          <w:lang w:val="es-ES"/>
        </w:rPr>
      </w:pPr>
      <w:ins w:id="124" w:author="Eduardo RICO VILAR" w:date="2022-10-20T12:21:00Z">
        <w:r w:rsidRPr="00C7205D">
          <w:rPr>
            <w:color w:val="333333"/>
            <w:shd w:val="clear" w:color="auto" w:fill="FFFFFF"/>
            <w:lang w:val="es-ES"/>
          </w:rPr>
          <w:t>2)</w:t>
        </w:r>
        <w:r w:rsidRPr="00C7205D">
          <w:rPr>
            <w:color w:val="333333"/>
            <w:shd w:val="clear" w:color="auto" w:fill="FFFFFF"/>
            <w:lang w:val="es-ES"/>
          </w:rPr>
          <w:tab/>
        </w:r>
      </w:ins>
      <w:ins w:id="125" w:author="Eduardo RICO VILAR" w:date="2022-10-20T12:37:00Z">
        <w:r w:rsidR="008C6C49">
          <w:rPr>
            <w:color w:val="333333"/>
            <w:shd w:val="clear" w:color="auto" w:fill="FFFFFF"/>
            <w:lang w:val="es-ES"/>
          </w:rPr>
          <w:t>E</w:t>
        </w:r>
      </w:ins>
      <w:ins w:id="126" w:author="Eduardo RICO VILAR" w:date="2022-10-20T12:22:00Z">
        <w:r w:rsidR="00F86BA5" w:rsidRPr="00501BEB">
          <w:rPr>
            <w:color w:val="333333"/>
            <w:shd w:val="clear" w:color="auto" w:fill="FFFFFF"/>
            <w:lang w:val="es-ES"/>
          </w:rPr>
          <w:t xml:space="preserve">l </w:t>
        </w:r>
        <w:r w:rsidR="00F86BA5" w:rsidRPr="00501BEB">
          <w:rPr>
            <w:lang w:val="es-ES"/>
          </w:rPr>
          <w:t>Mecanismo de Coordinación de la OMM</w:t>
        </w:r>
        <w:r w:rsidR="00F86BA5" w:rsidRPr="00501BEB">
          <w:rPr>
            <w:color w:val="333333"/>
            <w:shd w:val="clear" w:color="auto" w:fill="FFFFFF"/>
            <w:lang w:val="es-ES"/>
          </w:rPr>
          <w:t xml:space="preserve"> es una actividad </w:t>
        </w:r>
        <w:r w:rsidR="006131E8" w:rsidRPr="00501BEB">
          <w:rPr>
            <w:color w:val="333333"/>
            <w:shd w:val="clear" w:color="auto" w:fill="FFFFFF"/>
            <w:lang w:val="es-ES"/>
          </w:rPr>
          <w:t xml:space="preserve">concebida </w:t>
        </w:r>
        <w:r w:rsidR="00F86BA5" w:rsidRPr="00501BEB">
          <w:rPr>
            <w:color w:val="333333"/>
            <w:shd w:val="clear" w:color="auto" w:fill="FFFFFF"/>
            <w:lang w:val="es-ES"/>
          </w:rPr>
          <w:t xml:space="preserve">para </w:t>
        </w:r>
      </w:ins>
      <w:ins w:id="127" w:author="Eduardo RICO VILAR" w:date="2022-10-20T12:23:00Z">
        <w:r w:rsidR="00BA371E" w:rsidRPr="00501BEB">
          <w:rPr>
            <w:color w:val="333333"/>
            <w:shd w:val="clear" w:color="auto" w:fill="FFFFFF"/>
            <w:lang w:val="es-ES"/>
          </w:rPr>
          <w:t xml:space="preserve">dar respuesta a las necesidades de </w:t>
        </w:r>
      </w:ins>
      <w:ins w:id="128" w:author="Eduardo RICO VILAR" w:date="2022-10-20T13:37:00Z">
        <w:r w:rsidR="003C1952" w:rsidRPr="00502EF4">
          <w:rPr>
            <w:lang w:val="es-ES"/>
          </w:rPr>
          <w:t>las Naciones Unidas y los organismos humanitarios</w:t>
        </w:r>
      </w:ins>
      <w:ins w:id="129" w:author="Eduardo RICO VILAR" w:date="2022-10-20T12:25:00Z">
        <w:r w:rsidR="00A97DE0" w:rsidRPr="00501BEB">
          <w:rPr>
            <w:color w:val="333333"/>
            <w:shd w:val="clear" w:color="auto" w:fill="FFFFFF"/>
            <w:lang w:val="es-ES"/>
          </w:rPr>
          <w:t>.</w:t>
        </w:r>
      </w:ins>
      <w:ins w:id="130" w:author="Eduardo RICO VILAR" w:date="2022-10-20T12:23:00Z">
        <w:r w:rsidR="006131E8" w:rsidRPr="00501BEB">
          <w:rPr>
            <w:color w:val="333333"/>
            <w:shd w:val="clear" w:color="auto" w:fill="FFFFFF"/>
            <w:lang w:val="es-ES"/>
          </w:rPr>
          <w:t xml:space="preserve"> </w:t>
        </w:r>
      </w:ins>
      <w:ins w:id="131" w:author="Eduardo RICO VILAR" w:date="2022-10-20T12:25:00Z">
        <w:r w:rsidR="00A97DE0" w:rsidRPr="00501BEB">
          <w:rPr>
            <w:color w:val="333333"/>
            <w:shd w:val="clear" w:color="auto" w:fill="FFFFFF"/>
            <w:lang w:val="es-ES"/>
          </w:rPr>
          <w:t>D</w:t>
        </w:r>
      </w:ins>
      <w:ins w:id="132" w:author="Eduardo RICO VILAR" w:date="2022-10-20T12:23:00Z">
        <w:r w:rsidR="00392BE5" w:rsidRPr="00501BEB">
          <w:rPr>
            <w:color w:val="333333"/>
            <w:shd w:val="clear" w:color="auto" w:fill="FFFFFF"/>
            <w:lang w:val="es-ES"/>
          </w:rPr>
          <w:t xml:space="preserve">ebería </w:t>
        </w:r>
      </w:ins>
      <w:ins w:id="133" w:author="Eduardo RICO VILAR" w:date="2022-10-20T12:24:00Z">
        <w:r w:rsidR="00B70835" w:rsidRPr="000D09BC">
          <w:rPr>
            <w:color w:val="333333"/>
            <w:shd w:val="clear" w:color="auto" w:fill="FFFFFF"/>
            <w:lang w:val="es-ES"/>
          </w:rPr>
          <w:t xml:space="preserve">trazarse </w:t>
        </w:r>
      </w:ins>
      <w:ins w:id="134" w:author="Eduardo RICO VILAR" w:date="2022-10-20T12:23:00Z">
        <w:r w:rsidR="00392BE5" w:rsidRPr="000D09BC">
          <w:rPr>
            <w:color w:val="333333"/>
            <w:shd w:val="clear" w:color="auto" w:fill="FFFFFF"/>
            <w:lang w:val="es-ES"/>
          </w:rPr>
          <w:t xml:space="preserve">una línea clara entre las actividades del </w:t>
        </w:r>
      </w:ins>
      <w:ins w:id="135" w:author="Eduardo RICO VILAR" w:date="2022-10-20T12:24:00Z">
        <w:r w:rsidR="00B70835" w:rsidRPr="002625A7">
          <w:rPr>
            <w:lang w:val="es-ES"/>
          </w:rPr>
          <w:t>Mecanismo de Coordinación de la OMM</w:t>
        </w:r>
        <w:r w:rsidR="00B70835" w:rsidRPr="002625A7">
          <w:rPr>
            <w:color w:val="333333"/>
            <w:shd w:val="clear" w:color="auto" w:fill="FFFFFF"/>
            <w:lang w:val="es-ES"/>
          </w:rPr>
          <w:t xml:space="preserve"> </w:t>
        </w:r>
      </w:ins>
      <w:ins w:id="136" w:author="Eduardo RICO VILAR" w:date="2022-10-20T12:23:00Z">
        <w:r w:rsidR="00392BE5" w:rsidRPr="002625A7">
          <w:rPr>
            <w:color w:val="333333"/>
            <w:shd w:val="clear" w:color="auto" w:fill="FFFFFF"/>
            <w:lang w:val="es-ES"/>
          </w:rPr>
          <w:t xml:space="preserve">y las actividades </w:t>
        </w:r>
      </w:ins>
      <w:ins w:id="137" w:author="Eduardo RICO VILAR" w:date="2022-10-20T12:24:00Z">
        <w:r w:rsidR="00B70835" w:rsidRPr="00C7205D">
          <w:rPr>
            <w:color w:val="333333"/>
            <w:shd w:val="clear" w:color="auto" w:fill="FFFFFF"/>
            <w:lang w:val="es-ES"/>
          </w:rPr>
          <w:t xml:space="preserve">ordinarias </w:t>
        </w:r>
      </w:ins>
      <w:ins w:id="138" w:author="Eduardo RICO VILAR" w:date="2022-10-20T12:23:00Z">
        <w:r w:rsidR="00392BE5" w:rsidRPr="00C7205D">
          <w:rPr>
            <w:color w:val="333333"/>
            <w:shd w:val="clear" w:color="auto" w:fill="FFFFFF"/>
            <w:lang w:val="es-ES"/>
          </w:rPr>
          <w:t>de la O</w:t>
        </w:r>
      </w:ins>
      <w:ins w:id="139" w:author="Eduardo RICO VILAR" w:date="2022-10-20T12:24:00Z">
        <w:r w:rsidR="00B70835" w:rsidRPr="00C7205D">
          <w:rPr>
            <w:color w:val="333333"/>
            <w:shd w:val="clear" w:color="auto" w:fill="FFFFFF"/>
            <w:lang w:val="es-ES"/>
          </w:rPr>
          <w:t xml:space="preserve">rganización </w:t>
        </w:r>
        <w:r w:rsidR="007D7B65" w:rsidRPr="0040307A">
          <w:rPr>
            <w:color w:val="333333"/>
            <w:shd w:val="clear" w:color="auto" w:fill="FFFFFF"/>
            <w:lang w:val="es-ES"/>
          </w:rPr>
          <w:t xml:space="preserve">concebidas para dar respuesta a las necesidades de </w:t>
        </w:r>
      </w:ins>
      <w:ins w:id="140" w:author="Eduardo RICO VILAR" w:date="2022-10-20T12:23:00Z">
        <w:r w:rsidR="00392BE5" w:rsidRPr="003C1952">
          <w:rPr>
            <w:color w:val="333333"/>
            <w:shd w:val="clear" w:color="auto" w:fill="FFFFFF"/>
            <w:lang w:val="es-ES"/>
          </w:rPr>
          <w:t>los Miembros de la OMM</w:t>
        </w:r>
      </w:ins>
      <w:ins w:id="141" w:author="Eduardo RICO VILAR" w:date="2022-10-20T12:22:00Z">
        <w:r w:rsidR="00F86BA5" w:rsidRPr="00501BEB">
          <w:rPr>
            <w:color w:val="333333"/>
            <w:shd w:val="clear" w:color="auto" w:fill="FFFFFF"/>
            <w:lang w:val="es-ES"/>
          </w:rPr>
          <w:t>.</w:t>
        </w:r>
      </w:ins>
      <w:ins w:id="142" w:author="Eduardo RICO VILAR" w:date="2022-10-20T12:25:00Z">
        <w:r w:rsidR="00A97DE0" w:rsidRPr="00501BEB">
          <w:rPr>
            <w:color w:val="333333"/>
            <w:shd w:val="clear" w:color="auto" w:fill="FFFFFF"/>
            <w:lang w:val="es-ES"/>
          </w:rPr>
          <w:t xml:space="preserve"> Las contribuciones de los Miembros</w:t>
        </w:r>
      </w:ins>
      <w:ins w:id="143" w:author="Eduardo RICO VILAR" w:date="2022-10-20T12:28:00Z">
        <w:r w:rsidR="00777F30" w:rsidRPr="00501BEB">
          <w:rPr>
            <w:color w:val="333333"/>
            <w:shd w:val="clear" w:color="auto" w:fill="FFFFFF"/>
            <w:lang w:val="es-ES"/>
          </w:rPr>
          <w:t xml:space="preserve"> al </w:t>
        </w:r>
        <w:r w:rsidR="00777F30" w:rsidRPr="000D09BC">
          <w:rPr>
            <w:color w:val="333333"/>
            <w:shd w:val="clear" w:color="auto" w:fill="FFFFFF"/>
            <w:lang w:val="es-ES"/>
          </w:rPr>
          <w:t>Mecanismo</w:t>
        </w:r>
      </w:ins>
      <w:ins w:id="144" w:author="Eduardo RICO VILAR" w:date="2022-10-20T12:27:00Z">
        <w:r w:rsidR="002429F4" w:rsidRPr="000D09BC">
          <w:rPr>
            <w:color w:val="333333"/>
            <w:shd w:val="clear" w:color="auto" w:fill="FFFFFF"/>
            <w:lang w:val="es-ES"/>
          </w:rPr>
          <w:t xml:space="preserve">, incluidas aquellas procedentes de los </w:t>
        </w:r>
      </w:ins>
      <w:ins w:id="145" w:author="Eduardo RICO VILAR" w:date="2022-10-20T12:28:00Z">
        <w:r w:rsidR="00811733" w:rsidRPr="000D09BC">
          <w:rPr>
            <w:color w:val="333333"/>
            <w:shd w:val="clear" w:color="auto" w:fill="FFFFFF"/>
            <w:lang w:val="es-ES"/>
          </w:rPr>
          <w:t>Centro</w:t>
        </w:r>
        <w:r w:rsidR="00811733" w:rsidRPr="002625A7">
          <w:rPr>
            <w:color w:val="333333"/>
            <w:shd w:val="clear" w:color="auto" w:fill="FFFFFF"/>
            <w:lang w:val="es-ES"/>
          </w:rPr>
          <w:t>s Meteorológicos Regionales Especializado</w:t>
        </w:r>
        <w:r w:rsidR="00811733" w:rsidRPr="00C7205D">
          <w:rPr>
            <w:color w:val="333333"/>
            <w:shd w:val="clear" w:color="auto" w:fill="FFFFFF"/>
            <w:lang w:val="es-ES"/>
          </w:rPr>
          <w:t>s</w:t>
        </w:r>
        <w:r w:rsidR="00777F30" w:rsidRPr="00C7205D">
          <w:rPr>
            <w:color w:val="333333"/>
            <w:shd w:val="clear" w:color="auto" w:fill="FFFFFF"/>
            <w:lang w:val="es-ES"/>
          </w:rPr>
          <w:t xml:space="preserve">, son voluntarias. </w:t>
        </w:r>
      </w:ins>
      <w:ins w:id="146" w:author="Eduardo RICO VILAR" w:date="2022-10-20T12:29:00Z">
        <w:r w:rsidR="000306BB" w:rsidRPr="00C7205D">
          <w:rPr>
            <w:color w:val="333333"/>
            <w:shd w:val="clear" w:color="auto" w:fill="FFFFFF"/>
            <w:lang w:val="es-ES"/>
          </w:rPr>
          <w:t xml:space="preserve">La designación de </w:t>
        </w:r>
      </w:ins>
      <w:ins w:id="147" w:author="Eduardo RICO VILAR" w:date="2022-10-20T12:28:00Z">
        <w:r w:rsidR="00777F30" w:rsidRPr="0040307A">
          <w:rPr>
            <w:color w:val="333333"/>
            <w:shd w:val="clear" w:color="auto" w:fill="FFFFFF"/>
            <w:lang w:val="es-ES"/>
          </w:rPr>
          <w:t xml:space="preserve">centros del </w:t>
        </w:r>
      </w:ins>
      <w:ins w:id="148" w:author="Eduardo RICO VILAR" w:date="2022-10-20T12:29:00Z">
        <w:r w:rsidR="00777F30" w:rsidRPr="0040307A">
          <w:rPr>
            <w:lang w:val="es-ES"/>
          </w:rPr>
          <w:t xml:space="preserve">Sistema Mundial de Proceso de Datos y de Predicción </w:t>
        </w:r>
        <w:r w:rsidR="00777F30" w:rsidRPr="003C1952">
          <w:rPr>
            <w:lang w:val="es-ES"/>
          </w:rPr>
          <w:t>(</w:t>
        </w:r>
        <w:r w:rsidR="00777F30" w:rsidRPr="003C1952">
          <w:rPr>
            <w:color w:val="333333"/>
            <w:shd w:val="clear" w:color="auto" w:fill="FFFFFF"/>
            <w:lang w:val="es-ES"/>
          </w:rPr>
          <w:t>G</w:t>
        </w:r>
      </w:ins>
      <w:ins w:id="149" w:author="Eduardo RICO VILAR" w:date="2022-10-20T12:28:00Z">
        <w:r w:rsidR="00777F30" w:rsidRPr="003C1952">
          <w:rPr>
            <w:color w:val="333333"/>
            <w:shd w:val="clear" w:color="auto" w:fill="FFFFFF"/>
            <w:lang w:val="es-ES"/>
          </w:rPr>
          <w:t>D</w:t>
        </w:r>
      </w:ins>
      <w:ins w:id="150" w:author="Eduardo RICO VILAR" w:date="2022-10-20T12:29:00Z">
        <w:r w:rsidR="00777F30" w:rsidRPr="003C1952">
          <w:rPr>
            <w:color w:val="333333"/>
            <w:shd w:val="clear" w:color="auto" w:fill="FFFFFF"/>
            <w:lang w:val="es-ES"/>
          </w:rPr>
          <w:t>PFS)</w:t>
        </w:r>
        <w:r w:rsidR="000306BB" w:rsidRPr="008A49FF">
          <w:rPr>
            <w:color w:val="333333"/>
            <w:shd w:val="clear" w:color="auto" w:fill="FFFFFF"/>
            <w:lang w:val="es-ES"/>
          </w:rPr>
          <w:t xml:space="preserve"> debería </w:t>
        </w:r>
      </w:ins>
      <w:ins w:id="151" w:author="Eduardo RICO VILAR" w:date="2022-10-20T12:30:00Z">
        <w:r w:rsidR="00F71E41" w:rsidRPr="008A49FF">
          <w:rPr>
            <w:color w:val="333333"/>
            <w:shd w:val="clear" w:color="auto" w:fill="FFFFFF"/>
            <w:lang w:val="es-ES"/>
          </w:rPr>
          <w:t xml:space="preserve">hacerse teniendo en cuenta </w:t>
        </w:r>
      </w:ins>
      <w:ins w:id="152" w:author="Eduardo RICO VILAR" w:date="2022-10-20T12:29:00Z">
        <w:r w:rsidR="000306BB" w:rsidRPr="008A49FF">
          <w:rPr>
            <w:color w:val="333333"/>
            <w:shd w:val="clear" w:color="auto" w:fill="FFFFFF"/>
            <w:lang w:val="es-ES"/>
          </w:rPr>
          <w:t xml:space="preserve">las necesidades de </w:t>
        </w:r>
      </w:ins>
      <w:ins w:id="153" w:author="Eduardo RICO VILAR" w:date="2022-10-20T12:30:00Z">
        <w:r w:rsidR="000306BB" w:rsidRPr="000200CA">
          <w:rPr>
            <w:color w:val="333333"/>
            <w:shd w:val="clear" w:color="auto" w:fill="FFFFFF"/>
            <w:lang w:val="es-ES"/>
          </w:rPr>
          <w:t>los</w:t>
        </w:r>
        <w:r w:rsidR="00F71E41" w:rsidRPr="000200CA">
          <w:rPr>
            <w:color w:val="333333"/>
            <w:shd w:val="clear" w:color="auto" w:fill="FFFFFF"/>
            <w:lang w:val="es-ES"/>
          </w:rPr>
          <w:t xml:space="preserve"> Miembros, tal y como se estipula en el </w:t>
        </w:r>
      </w:ins>
      <w:r w:rsidR="00B45A53" w:rsidRPr="00501BEB">
        <w:rPr>
          <w:i/>
          <w:iCs/>
          <w:color w:val="333333"/>
          <w:shd w:val="clear" w:color="auto" w:fill="FFFFFF"/>
          <w:lang w:val="es-ES"/>
        </w:rPr>
        <w:fldChar w:fldCharType="begin"/>
      </w:r>
      <w:r w:rsidR="00B45A53" w:rsidRPr="00501BEB">
        <w:rPr>
          <w:i/>
          <w:iCs/>
          <w:color w:val="333333"/>
          <w:shd w:val="clear" w:color="auto" w:fill="FFFFFF"/>
          <w:lang w:val="es-ES"/>
        </w:rPr>
        <w:instrText xml:space="preserve"> HYPERLINK "https://library.wmo.int/?lvl=notice_display&amp;id=12793" \l ".Y1Eji3ZByUk" </w:instrText>
      </w:r>
      <w:r w:rsidR="00B45A53" w:rsidRPr="00501BEB">
        <w:rPr>
          <w:i/>
          <w:iCs/>
          <w:color w:val="333333"/>
          <w:shd w:val="clear" w:color="auto" w:fill="FFFFFF"/>
          <w:lang w:val="es-ES"/>
        </w:rPr>
        <w:fldChar w:fldCharType="separate"/>
      </w:r>
      <w:ins w:id="154" w:author="Eduardo RICO VILAR" w:date="2022-10-20T12:31:00Z">
        <w:r w:rsidR="00F71E41" w:rsidRPr="00501BEB">
          <w:rPr>
            <w:rStyle w:val="Hyperlink"/>
            <w:i/>
            <w:iCs/>
            <w:shd w:val="clear" w:color="auto" w:fill="FFFFFF"/>
            <w:lang w:val="es-ES"/>
          </w:rPr>
          <w:t xml:space="preserve">Manual del </w:t>
        </w:r>
        <w:r w:rsidR="00B83842" w:rsidRPr="00501BEB">
          <w:rPr>
            <w:rStyle w:val="Hyperlink"/>
            <w:i/>
            <w:iCs/>
            <w:lang w:val="es-ES"/>
          </w:rPr>
          <w:t>Sistema Mundial de Proceso de Datos y de Predicción</w:t>
        </w:r>
        <w:r w:rsidR="00B45A53" w:rsidRPr="00501BEB">
          <w:rPr>
            <w:i/>
            <w:iCs/>
            <w:color w:val="333333"/>
            <w:shd w:val="clear" w:color="auto" w:fill="FFFFFF"/>
            <w:lang w:val="es-ES"/>
          </w:rPr>
          <w:fldChar w:fldCharType="end"/>
        </w:r>
      </w:ins>
      <w:ins w:id="155" w:author="Eduardo RICO VILAR" w:date="2022-10-20T12:30:00Z">
        <w:r w:rsidR="00B83842" w:rsidRPr="00501BEB">
          <w:rPr>
            <w:lang w:val="es-ES"/>
          </w:rPr>
          <w:t xml:space="preserve"> (OMM-</w:t>
        </w:r>
        <w:proofErr w:type="spellStart"/>
        <w:r w:rsidR="00B83842" w:rsidRPr="00501BEB">
          <w:rPr>
            <w:lang w:val="es-ES"/>
          </w:rPr>
          <w:t>Nº</w:t>
        </w:r>
        <w:proofErr w:type="spellEnd"/>
        <w:r w:rsidR="00B83842" w:rsidRPr="00501BEB">
          <w:rPr>
            <w:lang w:val="es-ES"/>
          </w:rPr>
          <w:t xml:space="preserve"> 485)</w:t>
        </w:r>
      </w:ins>
      <w:ins w:id="156" w:author="Eduardo RICO VILAR" w:date="2022-10-20T12:31:00Z">
        <w:r w:rsidR="002B1814" w:rsidRPr="00501BEB">
          <w:rPr>
            <w:lang w:val="es-ES"/>
          </w:rPr>
          <w:t xml:space="preserve">; </w:t>
        </w:r>
        <w:r w:rsidR="002B1814" w:rsidRPr="00501BEB">
          <w:rPr>
            <w:i/>
            <w:iCs/>
            <w:color w:val="333333"/>
            <w:shd w:val="clear" w:color="auto" w:fill="FFFFFF"/>
            <w:lang w:val="es-ES"/>
          </w:rPr>
          <w:t>[Japón]</w:t>
        </w:r>
      </w:ins>
    </w:p>
    <w:p w14:paraId="2161A27E" w14:textId="1DD8CFA1" w:rsidR="002B1814" w:rsidRPr="002625A7" w:rsidRDefault="002B1814" w:rsidP="00CB7702">
      <w:pPr>
        <w:tabs>
          <w:tab w:val="clear" w:pos="1134"/>
          <w:tab w:val="left" w:pos="567"/>
        </w:tabs>
        <w:spacing w:after="240"/>
        <w:ind w:left="567" w:hanging="567"/>
        <w:jc w:val="left"/>
        <w:rPr>
          <w:ins w:id="157" w:author="Eduardo RICO VILAR" w:date="2022-10-20T12:35:00Z"/>
          <w:i/>
          <w:iCs/>
          <w:lang w:val="es-ES"/>
        </w:rPr>
      </w:pPr>
      <w:ins w:id="158" w:author="Eduardo RICO VILAR" w:date="2022-10-20T12:31:00Z">
        <w:r w:rsidRPr="000D09BC">
          <w:rPr>
            <w:color w:val="333333"/>
            <w:shd w:val="clear" w:color="auto" w:fill="FFFFFF"/>
            <w:lang w:val="es-ES"/>
          </w:rPr>
          <w:t>3)</w:t>
        </w:r>
        <w:r w:rsidRPr="000D09BC">
          <w:rPr>
            <w:color w:val="333333"/>
            <w:shd w:val="clear" w:color="auto" w:fill="FFFFFF"/>
            <w:lang w:val="es-ES"/>
          </w:rPr>
          <w:tab/>
        </w:r>
      </w:ins>
      <w:ins w:id="159" w:author="Eduardo RICO VILAR" w:date="2022-10-20T12:32:00Z">
        <w:r w:rsidR="00B45A53" w:rsidRPr="000D09BC">
          <w:rPr>
            <w:color w:val="333333"/>
            <w:shd w:val="clear" w:color="auto" w:fill="FFFFFF"/>
            <w:lang w:val="es-ES"/>
          </w:rPr>
          <w:t xml:space="preserve">De acuerdo con dichos principios, </w:t>
        </w:r>
        <w:r w:rsidR="007C1CEE" w:rsidRPr="002625A7">
          <w:rPr>
            <w:color w:val="333333"/>
            <w:shd w:val="clear" w:color="auto" w:fill="FFFFFF"/>
            <w:lang w:val="es-ES"/>
          </w:rPr>
          <w:t>e</w:t>
        </w:r>
        <w:r w:rsidR="00B45A53" w:rsidRPr="002625A7">
          <w:rPr>
            <w:color w:val="333333"/>
            <w:shd w:val="clear" w:color="auto" w:fill="FFFFFF"/>
            <w:lang w:val="es-ES"/>
          </w:rPr>
          <w:t>l</w:t>
        </w:r>
        <w:r w:rsidR="007C1CEE" w:rsidRPr="002625A7">
          <w:rPr>
            <w:color w:val="333333"/>
            <w:shd w:val="clear" w:color="auto" w:fill="FFFFFF"/>
            <w:lang w:val="es-ES"/>
          </w:rPr>
          <w:t xml:space="preserve"> apoyo </w:t>
        </w:r>
      </w:ins>
      <w:ins w:id="160" w:author="Eduardo RICO VILAR" w:date="2022-10-20T12:33:00Z">
        <w:r w:rsidR="009974DA" w:rsidRPr="002625A7">
          <w:rPr>
            <w:color w:val="333333"/>
            <w:shd w:val="clear" w:color="auto" w:fill="FFFFFF"/>
            <w:lang w:val="es-ES"/>
          </w:rPr>
          <w:t xml:space="preserve">brindado por </w:t>
        </w:r>
      </w:ins>
      <w:ins w:id="161" w:author="Eduardo RICO VILAR" w:date="2022-10-20T12:32:00Z">
        <w:r w:rsidR="007C1CEE" w:rsidRPr="002625A7">
          <w:rPr>
            <w:color w:val="333333"/>
            <w:shd w:val="clear" w:color="auto" w:fill="FFFFFF"/>
            <w:lang w:val="es-ES"/>
          </w:rPr>
          <w:t xml:space="preserve">el </w:t>
        </w:r>
        <w:r w:rsidR="007C1CEE" w:rsidRPr="002625A7">
          <w:rPr>
            <w:lang w:val="es-ES"/>
          </w:rPr>
          <w:t>Mecanismo de Coordinación de la OMM</w:t>
        </w:r>
        <w:r w:rsidR="007C1CEE" w:rsidRPr="002625A7">
          <w:rPr>
            <w:color w:val="333333"/>
            <w:shd w:val="clear" w:color="auto" w:fill="FFFFFF"/>
            <w:lang w:val="es-ES"/>
          </w:rPr>
          <w:t xml:space="preserve"> </w:t>
        </w:r>
        <w:r w:rsidR="00B45A53" w:rsidRPr="002625A7">
          <w:rPr>
            <w:color w:val="333333"/>
            <w:shd w:val="clear" w:color="auto" w:fill="FFFFFF"/>
            <w:lang w:val="es-ES"/>
          </w:rPr>
          <w:t>a la</w:t>
        </w:r>
        <w:r w:rsidR="007C1CEE" w:rsidRPr="002625A7">
          <w:rPr>
            <w:color w:val="333333"/>
            <w:shd w:val="clear" w:color="auto" w:fill="FFFFFF"/>
            <w:lang w:val="es-ES"/>
          </w:rPr>
          <w:t>s</w:t>
        </w:r>
        <w:r w:rsidR="00B45A53" w:rsidRPr="002625A7">
          <w:rPr>
            <w:color w:val="333333"/>
            <w:shd w:val="clear" w:color="auto" w:fill="FFFFFF"/>
            <w:lang w:val="es-ES"/>
          </w:rPr>
          <w:t xml:space="preserve"> </w:t>
        </w:r>
        <w:r w:rsidR="007C1CEE" w:rsidRPr="002625A7">
          <w:rPr>
            <w:color w:val="333333"/>
            <w:shd w:val="clear" w:color="auto" w:fill="FFFFFF"/>
            <w:lang w:val="es-ES"/>
          </w:rPr>
          <w:t xml:space="preserve">actividades de </w:t>
        </w:r>
        <w:r w:rsidR="00B45A53" w:rsidRPr="002625A7">
          <w:rPr>
            <w:color w:val="333333"/>
            <w:shd w:val="clear" w:color="auto" w:fill="FFFFFF"/>
            <w:lang w:val="es-ES"/>
          </w:rPr>
          <w:t xml:space="preserve">asistencia humanitaria </w:t>
        </w:r>
      </w:ins>
      <w:ins w:id="162" w:author="Eduardo RICO VILAR" w:date="2022-10-20T12:34:00Z">
        <w:r w:rsidR="009974DA" w:rsidRPr="002625A7">
          <w:rPr>
            <w:color w:val="333333"/>
            <w:shd w:val="clear" w:color="auto" w:fill="FFFFFF"/>
            <w:lang w:val="es-ES"/>
          </w:rPr>
          <w:t xml:space="preserve">que </w:t>
        </w:r>
      </w:ins>
      <w:ins w:id="163" w:author="Eduardo RICO VILAR" w:date="2022-10-20T13:38:00Z">
        <w:r w:rsidR="008A49FF" w:rsidRPr="00502EF4">
          <w:rPr>
            <w:lang w:val="es-ES"/>
          </w:rPr>
          <w:t xml:space="preserve">las Naciones Unidas y los organismos humanitarios </w:t>
        </w:r>
      </w:ins>
      <w:ins w:id="164" w:author="Eduardo RICO VILAR" w:date="2022-10-20T12:34:00Z">
        <w:r w:rsidR="009974DA" w:rsidRPr="002625A7">
          <w:rPr>
            <w:color w:val="333333"/>
            <w:shd w:val="clear" w:color="auto" w:fill="FFFFFF"/>
            <w:lang w:val="es-ES"/>
          </w:rPr>
          <w:t xml:space="preserve">lleven a cabo </w:t>
        </w:r>
      </w:ins>
      <w:ins w:id="165" w:author="Eduardo RICO VILAR" w:date="2022-10-20T12:32:00Z">
        <w:r w:rsidR="00B45A53" w:rsidRPr="002625A7">
          <w:rPr>
            <w:color w:val="333333"/>
            <w:shd w:val="clear" w:color="auto" w:fill="FFFFFF"/>
            <w:lang w:val="es-ES"/>
          </w:rPr>
          <w:t xml:space="preserve">en </w:t>
        </w:r>
      </w:ins>
      <w:ins w:id="166" w:author="Eduardo RICO VILAR" w:date="2022-10-20T12:33:00Z">
        <w:r w:rsidR="00C01594" w:rsidRPr="002625A7">
          <w:rPr>
            <w:color w:val="333333"/>
            <w:shd w:val="clear" w:color="auto" w:fill="FFFFFF"/>
            <w:lang w:val="es-ES"/>
          </w:rPr>
          <w:t>e</w:t>
        </w:r>
      </w:ins>
      <w:ins w:id="167" w:author="Eduardo RICO VILAR" w:date="2022-10-20T12:32:00Z">
        <w:r w:rsidR="00B45A53" w:rsidRPr="002625A7">
          <w:rPr>
            <w:color w:val="333333"/>
            <w:shd w:val="clear" w:color="auto" w:fill="FFFFFF"/>
            <w:lang w:val="es-ES"/>
          </w:rPr>
          <w:t>l territorio de un Miembro debe</w:t>
        </w:r>
      </w:ins>
      <w:ins w:id="168" w:author="Eduardo RICO VILAR" w:date="2022-10-20T12:33:00Z">
        <w:r w:rsidR="009974DA" w:rsidRPr="002625A7">
          <w:rPr>
            <w:color w:val="333333"/>
            <w:shd w:val="clear" w:color="auto" w:fill="FFFFFF"/>
            <w:lang w:val="es-ES"/>
          </w:rPr>
          <w:t>ría</w:t>
        </w:r>
      </w:ins>
      <w:ins w:id="169" w:author="Eduardo RICO VILAR" w:date="2022-10-20T12:32:00Z">
        <w:r w:rsidR="00B45A53" w:rsidRPr="002625A7">
          <w:rPr>
            <w:color w:val="333333"/>
            <w:shd w:val="clear" w:color="auto" w:fill="FFFFFF"/>
            <w:lang w:val="es-ES"/>
          </w:rPr>
          <w:t xml:space="preserve">n </w:t>
        </w:r>
      </w:ins>
      <w:ins w:id="170" w:author="Eduardo RICO VILAR" w:date="2022-10-20T13:39:00Z">
        <w:r w:rsidR="00884F27">
          <w:rPr>
            <w:color w:val="333333"/>
            <w:shd w:val="clear" w:color="auto" w:fill="FFFFFF"/>
            <w:lang w:val="es-ES"/>
          </w:rPr>
          <w:t xml:space="preserve">proporcionarse </w:t>
        </w:r>
      </w:ins>
      <w:ins w:id="171" w:author="Eduardo RICO VILAR" w:date="2022-10-20T12:34:00Z">
        <w:r w:rsidR="009974DA" w:rsidRPr="002625A7">
          <w:rPr>
            <w:color w:val="333333"/>
            <w:shd w:val="clear" w:color="auto" w:fill="FFFFFF"/>
            <w:lang w:val="es-ES"/>
          </w:rPr>
          <w:t xml:space="preserve">con </w:t>
        </w:r>
      </w:ins>
      <w:ins w:id="172" w:author="Eduardo RICO VILAR" w:date="2022-10-20T12:32:00Z">
        <w:r w:rsidR="00B45A53" w:rsidRPr="002625A7">
          <w:rPr>
            <w:color w:val="333333"/>
            <w:shd w:val="clear" w:color="auto" w:fill="FFFFFF"/>
            <w:lang w:val="es-ES"/>
          </w:rPr>
          <w:t xml:space="preserve">el consentimiento del Miembro en cuestión y, en principio, </w:t>
        </w:r>
      </w:ins>
      <w:ins w:id="173" w:author="Eduardo RICO VILAR" w:date="2022-10-20T12:35:00Z">
        <w:r w:rsidR="00264942" w:rsidRPr="002625A7">
          <w:rPr>
            <w:lang w:val="es-ES"/>
          </w:rPr>
          <w:t xml:space="preserve">sobre la base de una petición del </w:t>
        </w:r>
        <w:r w:rsidR="00501BEB" w:rsidRPr="002625A7">
          <w:rPr>
            <w:lang w:val="es-ES"/>
          </w:rPr>
          <w:t xml:space="preserve">Miembro </w:t>
        </w:r>
        <w:r w:rsidR="00264942" w:rsidRPr="002625A7">
          <w:rPr>
            <w:lang w:val="es-ES"/>
          </w:rPr>
          <w:t>afectado</w:t>
        </w:r>
      </w:ins>
      <w:ins w:id="174" w:author="Eduardo RICO VILAR" w:date="2022-10-20T13:40:00Z">
        <w:r w:rsidR="001A449D">
          <w:rPr>
            <w:lang w:val="es-ES"/>
          </w:rPr>
          <w:t xml:space="preserve">. </w:t>
        </w:r>
        <w:r w:rsidR="009C14FC">
          <w:rPr>
            <w:lang w:val="es-ES"/>
          </w:rPr>
          <w:t xml:space="preserve">Ello debería consignarse en los procedimientos </w:t>
        </w:r>
      </w:ins>
      <w:ins w:id="175" w:author="Eduardo RICO VILAR" w:date="2022-10-20T13:41:00Z">
        <w:r w:rsidR="009C14FC">
          <w:rPr>
            <w:lang w:val="es-ES"/>
          </w:rPr>
          <w:t xml:space="preserve">operativos de las </w:t>
        </w:r>
        <w:r w:rsidR="006A4F45">
          <w:rPr>
            <w:lang w:val="es-ES"/>
          </w:rPr>
          <w:t>actividades del Mecanismo</w:t>
        </w:r>
      </w:ins>
      <w:ins w:id="176" w:author="Eduardo RICO VILAR" w:date="2022-10-20T12:35:00Z">
        <w:r w:rsidR="00501BEB" w:rsidRPr="002625A7">
          <w:rPr>
            <w:lang w:val="es-ES"/>
          </w:rPr>
          <w:t xml:space="preserve">; </w:t>
        </w:r>
        <w:r w:rsidR="00501BEB" w:rsidRPr="002625A7">
          <w:rPr>
            <w:i/>
            <w:iCs/>
            <w:lang w:val="es-ES"/>
          </w:rPr>
          <w:t>[Japón]</w:t>
        </w:r>
      </w:ins>
    </w:p>
    <w:p w14:paraId="4188619D" w14:textId="28D47D42" w:rsidR="00501BEB" w:rsidRPr="002625A7" w:rsidRDefault="00501BEB" w:rsidP="00CB7702">
      <w:pPr>
        <w:tabs>
          <w:tab w:val="clear" w:pos="1134"/>
          <w:tab w:val="left" w:pos="567"/>
        </w:tabs>
        <w:spacing w:after="240"/>
        <w:ind w:left="567" w:hanging="567"/>
        <w:jc w:val="left"/>
        <w:rPr>
          <w:ins w:id="177" w:author="Eduardo RICO VILAR" w:date="2022-10-20T12:43:00Z"/>
          <w:i/>
          <w:iCs/>
          <w:lang w:val="es-ES"/>
        </w:rPr>
      </w:pPr>
      <w:ins w:id="178" w:author="Eduardo RICO VILAR" w:date="2022-10-20T12:35:00Z">
        <w:r w:rsidRPr="002625A7">
          <w:rPr>
            <w:color w:val="333333"/>
            <w:shd w:val="clear" w:color="auto" w:fill="FFFFFF"/>
            <w:lang w:val="es-ES"/>
          </w:rPr>
          <w:lastRenderedPageBreak/>
          <w:t>4)</w:t>
        </w:r>
        <w:r w:rsidRPr="002625A7">
          <w:rPr>
            <w:color w:val="333333"/>
            <w:shd w:val="clear" w:color="auto" w:fill="FFFFFF"/>
            <w:lang w:val="es-ES"/>
          </w:rPr>
          <w:tab/>
        </w:r>
      </w:ins>
      <w:ins w:id="179" w:author="Eduardo RICO VILAR" w:date="2022-10-20T12:37:00Z">
        <w:r w:rsidR="008C6C49" w:rsidRPr="002625A7">
          <w:rPr>
            <w:color w:val="333333"/>
            <w:shd w:val="clear" w:color="auto" w:fill="FFFFFF"/>
            <w:lang w:val="es-ES"/>
          </w:rPr>
          <w:t>D</w:t>
        </w:r>
      </w:ins>
      <w:ins w:id="180" w:author="Eduardo RICO VILAR" w:date="2022-10-20T12:36:00Z">
        <w:r w:rsidR="00193010" w:rsidRPr="002625A7">
          <w:rPr>
            <w:color w:val="333333"/>
            <w:shd w:val="clear" w:color="auto" w:fill="FFFFFF"/>
            <w:lang w:val="es-ES"/>
          </w:rPr>
          <w:t xml:space="preserve">ebería </w:t>
        </w:r>
      </w:ins>
      <w:ins w:id="181" w:author="Eduardo RICO VILAR" w:date="2022-10-20T12:37:00Z">
        <w:r w:rsidR="008C6C49" w:rsidRPr="002625A7">
          <w:rPr>
            <w:color w:val="333333"/>
            <w:shd w:val="clear" w:color="auto" w:fill="FFFFFF"/>
            <w:lang w:val="es-ES"/>
          </w:rPr>
          <w:t>ins</w:t>
        </w:r>
      </w:ins>
      <w:ins w:id="182" w:author="Eduardo RICO VILAR" w:date="2022-10-20T12:38:00Z">
        <w:r w:rsidR="008C6C49" w:rsidRPr="002625A7">
          <w:rPr>
            <w:color w:val="333333"/>
            <w:shd w:val="clear" w:color="auto" w:fill="FFFFFF"/>
            <w:lang w:val="es-ES"/>
          </w:rPr>
          <w:t xml:space="preserve">taurarse </w:t>
        </w:r>
      </w:ins>
      <w:ins w:id="183" w:author="Eduardo RICO VILAR" w:date="2022-10-20T12:36:00Z">
        <w:r w:rsidR="00193010" w:rsidRPr="002625A7">
          <w:rPr>
            <w:color w:val="333333"/>
            <w:shd w:val="clear" w:color="auto" w:fill="FFFFFF"/>
            <w:lang w:val="es-ES"/>
          </w:rPr>
          <w:t>un entorno</w:t>
        </w:r>
      </w:ins>
      <w:ins w:id="184" w:author="Eduardo RICO VILAR" w:date="2022-10-20T12:38:00Z">
        <w:r w:rsidR="008C6C49" w:rsidRPr="002625A7">
          <w:rPr>
            <w:color w:val="333333"/>
            <w:shd w:val="clear" w:color="auto" w:fill="FFFFFF"/>
            <w:lang w:val="es-ES"/>
          </w:rPr>
          <w:t xml:space="preserve"> o </w:t>
        </w:r>
      </w:ins>
      <w:ins w:id="185" w:author="Eduardo RICO VILAR" w:date="2022-10-20T12:36:00Z">
        <w:r w:rsidR="00193010" w:rsidRPr="002625A7">
          <w:rPr>
            <w:color w:val="333333"/>
            <w:shd w:val="clear" w:color="auto" w:fill="FFFFFF"/>
            <w:lang w:val="es-ES"/>
          </w:rPr>
          <w:t xml:space="preserve">plataforma </w:t>
        </w:r>
      </w:ins>
      <w:ins w:id="186" w:author="Eduardo RICO VILAR" w:date="2022-10-20T12:40:00Z">
        <w:r w:rsidR="002C3FFF" w:rsidRPr="002625A7">
          <w:rPr>
            <w:color w:val="333333"/>
            <w:shd w:val="clear" w:color="auto" w:fill="FFFFFF"/>
            <w:lang w:val="es-ES"/>
          </w:rPr>
          <w:t xml:space="preserve">protegido </w:t>
        </w:r>
      </w:ins>
      <w:ins w:id="187" w:author="Eduardo RICO VILAR" w:date="2022-10-20T12:36:00Z">
        <w:r w:rsidR="00193010" w:rsidRPr="002625A7">
          <w:rPr>
            <w:color w:val="333333"/>
            <w:shd w:val="clear" w:color="auto" w:fill="FFFFFF"/>
            <w:lang w:val="es-ES"/>
          </w:rPr>
          <w:t xml:space="preserve">en </w:t>
        </w:r>
      </w:ins>
      <w:ins w:id="188" w:author="Eduardo RICO VILAR" w:date="2022-10-20T12:38:00Z">
        <w:r w:rsidR="00D7437B" w:rsidRPr="002625A7">
          <w:rPr>
            <w:color w:val="333333"/>
            <w:shd w:val="clear" w:color="auto" w:fill="FFFFFF"/>
            <w:lang w:val="es-ES"/>
          </w:rPr>
          <w:t xml:space="preserve">cuyo marco </w:t>
        </w:r>
      </w:ins>
      <w:ins w:id="189" w:author="Eduardo RICO VILAR" w:date="2022-10-20T12:36:00Z">
        <w:r w:rsidR="00193010" w:rsidRPr="002625A7">
          <w:rPr>
            <w:color w:val="333333"/>
            <w:shd w:val="clear" w:color="auto" w:fill="FFFFFF"/>
            <w:lang w:val="es-ES"/>
          </w:rPr>
          <w:t xml:space="preserve">todas las actividades, incluida la información </w:t>
        </w:r>
      </w:ins>
      <w:ins w:id="190" w:author="Eduardo RICO VILAR" w:date="2022-10-20T12:39:00Z">
        <w:r w:rsidR="00A33899" w:rsidRPr="002625A7">
          <w:rPr>
            <w:color w:val="333333"/>
            <w:shd w:val="clear" w:color="auto" w:fill="FFFFFF"/>
            <w:lang w:val="es-ES"/>
          </w:rPr>
          <w:t xml:space="preserve">y los servicios </w:t>
        </w:r>
      </w:ins>
      <w:ins w:id="191" w:author="Eduardo RICO VILAR" w:date="2022-10-20T12:38:00Z">
        <w:r w:rsidR="00D7437B" w:rsidRPr="002625A7">
          <w:rPr>
            <w:color w:val="333333"/>
            <w:shd w:val="clear" w:color="auto" w:fill="FFFFFF"/>
            <w:lang w:val="es-ES"/>
          </w:rPr>
          <w:t>suministrad</w:t>
        </w:r>
      </w:ins>
      <w:ins w:id="192" w:author="Eduardo RICO VILAR" w:date="2022-10-20T12:39:00Z">
        <w:r w:rsidR="00A33899" w:rsidRPr="002625A7">
          <w:rPr>
            <w:color w:val="333333"/>
            <w:shd w:val="clear" w:color="auto" w:fill="FFFFFF"/>
            <w:lang w:val="es-ES"/>
          </w:rPr>
          <w:t>os</w:t>
        </w:r>
      </w:ins>
      <w:ins w:id="193" w:author="Eduardo RICO VILAR" w:date="2022-10-20T12:38:00Z">
        <w:r w:rsidR="00D7437B" w:rsidRPr="002625A7">
          <w:rPr>
            <w:color w:val="333333"/>
            <w:shd w:val="clear" w:color="auto" w:fill="FFFFFF"/>
            <w:lang w:val="es-ES"/>
          </w:rPr>
          <w:t xml:space="preserve"> </w:t>
        </w:r>
      </w:ins>
      <w:ins w:id="194" w:author="Eduardo RICO VILAR" w:date="2022-10-20T12:36:00Z">
        <w:r w:rsidR="00193010" w:rsidRPr="002625A7">
          <w:rPr>
            <w:color w:val="333333"/>
            <w:shd w:val="clear" w:color="auto" w:fill="FFFFFF"/>
            <w:lang w:val="es-ES"/>
          </w:rPr>
          <w:t xml:space="preserve">a </w:t>
        </w:r>
      </w:ins>
      <w:ins w:id="195" w:author="Eduardo RICO VILAR" w:date="2022-10-20T13:41:00Z">
        <w:r w:rsidR="006A4F45">
          <w:rPr>
            <w:color w:val="333333"/>
            <w:shd w:val="clear" w:color="auto" w:fill="FFFFFF"/>
            <w:lang w:val="es-ES"/>
          </w:rPr>
          <w:t xml:space="preserve">las </w:t>
        </w:r>
      </w:ins>
      <w:ins w:id="196" w:author="Eduardo RICO VILAR" w:date="2022-10-20T12:36:00Z">
        <w:r w:rsidR="00193010" w:rsidRPr="002625A7">
          <w:rPr>
            <w:color w:val="333333"/>
            <w:shd w:val="clear" w:color="auto" w:fill="FFFFFF"/>
            <w:lang w:val="es-ES"/>
          </w:rPr>
          <w:t xml:space="preserve">Naciones Unidas </w:t>
        </w:r>
      </w:ins>
      <w:ins w:id="197" w:author="Eduardo RICO VILAR" w:date="2022-10-20T13:45:00Z">
        <w:r w:rsidR="002F77FB">
          <w:rPr>
            <w:color w:val="333333"/>
            <w:shd w:val="clear" w:color="auto" w:fill="FFFFFF"/>
            <w:lang w:val="es-ES"/>
          </w:rPr>
          <w:t xml:space="preserve">y </w:t>
        </w:r>
        <w:r w:rsidR="002F77FB" w:rsidRPr="002625A7">
          <w:rPr>
            <w:color w:val="333333"/>
            <w:shd w:val="clear" w:color="auto" w:fill="FFFFFF"/>
            <w:lang w:val="es-ES"/>
          </w:rPr>
          <w:t xml:space="preserve">los organismos humanitarios </w:t>
        </w:r>
      </w:ins>
      <w:ins w:id="198" w:author="Eduardo RICO VILAR" w:date="2022-10-20T12:39:00Z">
        <w:r w:rsidR="00681914" w:rsidRPr="002625A7">
          <w:rPr>
            <w:color w:val="333333"/>
            <w:shd w:val="clear" w:color="auto" w:fill="FFFFFF"/>
            <w:lang w:val="es-ES"/>
          </w:rPr>
          <w:t xml:space="preserve">al amparo del </w:t>
        </w:r>
        <w:r w:rsidR="00681914" w:rsidRPr="000D09BC">
          <w:rPr>
            <w:lang w:val="es-ES"/>
          </w:rPr>
          <w:t>Mecanismo de Coordinación de la OMM</w:t>
        </w:r>
      </w:ins>
      <w:ins w:id="199" w:author="Eduardo RICO VILAR" w:date="2022-10-20T12:36:00Z">
        <w:r w:rsidR="00193010" w:rsidRPr="002625A7">
          <w:rPr>
            <w:color w:val="333333"/>
            <w:shd w:val="clear" w:color="auto" w:fill="FFFFFF"/>
            <w:lang w:val="es-ES"/>
          </w:rPr>
          <w:t xml:space="preserve">, sean totalmente transparentes y accesibles a todos los </w:t>
        </w:r>
      </w:ins>
      <w:ins w:id="200" w:author="Eduardo RICO VILAR" w:date="2022-10-20T13:56:00Z">
        <w:r w:rsidR="000200CA">
          <w:rPr>
            <w:color w:val="333333"/>
            <w:shd w:val="clear" w:color="auto" w:fill="FFFFFF"/>
            <w:lang w:val="es-ES"/>
          </w:rPr>
          <w:t>M</w:t>
        </w:r>
      </w:ins>
      <w:ins w:id="201" w:author="Eduardo RICO VILAR" w:date="2022-10-20T12:36:00Z">
        <w:r w:rsidR="00193010" w:rsidRPr="002625A7">
          <w:rPr>
            <w:color w:val="333333"/>
            <w:shd w:val="clear" w:color="auto" w:fill="FFFFFF"/>
            <w:lang w:val="es-ES"/>
          </w:rPr>
          <w:t>iembros de la OMM;</w:t>
        </w:r>
      </w:ins>
      <w:ins w:id="202" w:author="Eduardo RICO VILAR" w:date="2022-10-20T12:43:00Z">
        <w:r w:rsidR="00582930" w:rsidRPr="002625A7">
          <w:rPr>
            <w:color w:val="333333"/>
            <w:shd w:val="clear" w:color="auto" w:fill="FFFFFF"/>
            <w:lang w:val="es-ES"/>
          </w:rPr>
          <w:t xml:space="preserve"> </w:t>
        </w:r>
        <w:r w:rsidR="00582930" w:rsidRPr="000D09BC">
          <w:rPr>
            <w:i/>
            <w:iCs/>
            <w:lang w:val="es-ES"/>
          </w:rPr>
          <w:t>[Japón</w:t>
        </w:r>
        <w:r w:rsidR="00582930" w:rsidRPr="002625A7">
          <w:rPr>
            <w:i/>
            <w:iCs/>
            <w:lang w:val="es-ES"/>
          </w:rPr>
          <w:t>]</w:t>
        </w:r>
      </w:ins>
    </w:p>
    <w:p w14:paraId="1C3B4790" w14:textId="1355633F" w:rsidR="00582930" w:rsidRPr="001D32B2" w:rsidRDefault="00582930" w:rsidP="00CB7702">
      <w:pPr>
        <w:tabs>
          <w:tab w:val="clear" w:pos="1134"/>
          <w:tab w:val="left" w:pos="567"/>
        </w:tabs>
        <w:spacing w:after="240"/>
        <w:ind w:left="567" w:hanging="567"/>
        <w:jc w:val="left"/>
        <w:rPr>
          <w:ins w:id="203" w:author="Eduardo RICO VILAR" w:date="2022-10-20T12:44:00Z"/>
          <w:i/>
          <w:iCs/>
          <w:lang w:val="es-ES"/>
        </w:rPr>
      </w:pPr>
      <w:ins w:id="204" w:author="Eduardo RICO VILAR" w:date="2022-10-20T12:44:00Z">
        <w:r w:rsidRPr="002625A7">
          <w:rPr>
            <w:color w:val="333333"/>
            <w:shd w:val="clear" w:color="auto" w:fill="FFFFFF"/>
            <w:lang w:val="es-ES"/>
          </w:rPr>
          <w:t>5)</w:t>
        </w:r>
        <w:r w:rsidRPr="002625A7">
          <w:rPr>
            <w:color w:val="333333"/>
            <w:shd w:val="clear" w:color="auto" w:fill="FFFFFF"/>
            <w:lang w:val="es-ES"/>
          </w:rPr>
          <w:tab/>
        </w:r>
      </w:ins>
      <w:ins w:id="205" w:author="Eduardo RICO VILAR" w:date="2022-10-20T13:45:00Z">
        <w:r w:rsidR="0021750A">
          <w:rPr>
            <w:color w:val="333333"/>
            <w:shd w:val="clear" w:color="auto" w:fill="FFFFFF"/>
            <w:lang w:val="es-ES"/>
          </w:rPr>
          <w:t>D</w:t>
        </w:r>
      </w:ins>
      <w:ins w:id="206" w:author="Eduardo RICO VILAR" w:date="2022-10-20T12:44:00Z">
        <w:r w:rsidR="000D09BC" w:rsidRPr="002625A7">
          <w:rPr>
            <w:color w:val="333333"/>
            <w:shd w:val="clear" w:color="auto" w:fill="FFFFFF"/>
            <w:lang w:val="es-ES"/>
          </w:rPr>
          <w:t>etermina</w:t>
        </w:r>
      </w:ins>
      <w:ins w:id="207" w:author="Eduardo RICO VILAR" w:date="2022-10-20T13:45:00Z">
        <w:r w:rsidR="0021750A">
          <w:rPr>
            <w:color w:val="333333"/>
            <w:shd w:val="clear" w:color="auto" w:fill="FFFFFF"/>
            <w:lang w:val="es-ES"/>
          </w:rPr>
          <w:t>ción de</w:t>
        </w:r>
      </w:ins>
      <w:ins w:id="208" w:author="Eduardo RICO VILAR" w:date="2022-10-20T12:44:00Z">
        <w:r w:rsidR="000D09BC" w:rsidRPr="002625A7">
          <w:rPr>
            <w:color w:val="333333"/>
            <w:shd w:val="clear" w:color="auto" w:fill="FFFFFF"/>
            <w:lang w:val="es-ES"/>
          </w:rPr>
          <w:t xml:space="preserve"> las necesidades regionales; </w:t>
        </w:r>
        <w:r w:rsidR="000D09BC" w:rsidRPr="001D32B2">
          <w:rPr>
            <w:i/>
            <w:iCs/>
            <w:lang w:val="es-ES"/>
          </w:rPr>
          <w:t>[Japón]</w:t>
        </w:r>
      </w:ins>
    </w:p>
    <w:p w14:paraId="1A0C11C9" w14:textId="74DB96D2" w:rsidR="000D09BC" w:rsidRPr="002729FB" w:rsidRDefault="000D09BC" w:rsidP="00CD29C3">
      <w:pPr>
        <w:tabs>
          <w:tab w:val="clear" w:pos="1134"/>
          <w:tab w:val="left" w:pos="0"/>
        </w:tabs>
        <w:spacing w:after="240"/>
        <w:jc w:val="left"/>
        <w:rPr>
          <w:lang w:val="es-ES"/>
        </w:rPr>
      </w:pPr>
      <w:ins w:id="209" w:author="Eduardo RICO VILAR" w:date="2022-10-20T12:44:00Z">
        <w:r w:rsidRPr="002729FB">
          <w:rPr>
            <w:b/>
            <w:bCs/>
            <w:color w:val="333333"/>
            <w:shd w:val="clear" w:color="auto" w:fill="FFFFFF"/>
            <w:lang w:val="es-ES"/>
          </w:rPr>
          <w:t>Solicita</w:t>
        </w:r>
        <w:r w:rsidRPr="002729FB">
          <w:rPr>
            <w:color w:val="333333"/>
            <w:shd w:val="clear" w:color="auto" w:fill="FFFFFF"/>
            <w:lang w:val="es-ES"/>
          </w:rPr>
          <w:t xml:space="preserve"> al SC-DRR que </w:t>
        </w:r>
      </w:ins>
      <w:ins w:id="210" w:author="Eduardo RICO VILAR" w:date="2022-10-20T12:46:00Z">
        <w:r w:rsidR="002729FB" w:rsidRPr="002729FB">
          <w:rPr>
            <w:color w:val="333333"/>
            <w:shd w:val="clear" w:color="auto" w:fill="FFFFFF"/>
            <w:lang w:val="es-ES"/>
          </w:rPr>
          <w:t>incorpor</w:t>
        </w:r>
        <w:r w:rsidR="002729FB">
          <w:rPr>
            <w:color w:val="333333"/>
            <w:shd w:val="clear" w:color="auto" w:fill="FFFFFF"/>
            <w:lang w:val="es-ES"/>
          </w:rPr>
          <w:t>e</w:t>
        </w:r>
        <w:r w:rsidR="002729FB" w:rsidRPr="002729FB">
          <w:rPr>
            <w:color w:val="333333"/>
            <w:shd w:val="clear" w:color="auto" w:fill="FFFFFF"/>
            <w:lang w:val="es-ES"/>
          </w:rPr>
          <w:t xml:space="preserve"> las c</w:t>
        </w:r>
      </w:ins>
      <w:ins w:id="211" w:author="Eduardo RICO VILAR" w:date="2022-10-20T13:46:00Z">
        <w:r w:rsidR="006F52E5">
          <w:rPr>
            <w:color w:val="333333"/>
            <w:shd w:val="clear" w:color="auto" w:fill="FFFFFF"/>
            <w:lang w:val="es-ES"/>
          </w:rPr>
          <w:t xml:space="preserve">uestiones </w:t>
        </w:r>
      </w:ins>
      <w:ins w:id="212" w:author="Eduardo RICO VILAR" w:date="2022-10-20T12:46:00Z">
        <w:r w:rsidR="002729FB" w:rsidRPr="002729FB">
          <w:rPr>
            <w:color w:val="333333"/>
            <w:shd w:val="clear" w:color="auto" w:fill="FFFFFF"/>
            <w:lang w:val="es-ES"/>
          </w:rPr>
          <w:t xml:space="preserve">anteriores </w:t>
        </w:r>
      </w:ins>
      <w:ins w:id="213" w:author="Eduardo RICO VILAR" w:date="2022-10-20T12:47:00Z">
        <w:r w:rsidR="00E11671">
          <w:rPr>
            <w:color w:val="333333"/>
            <w:shd w:val="clear" w:color="auto" w:fill="FFFFFF"/>
            <w:lang w:val="es-ES"/>
          </w:rPr>
          <w:t>a</w:t>
        </w:r>
      </w:ins>
      <w:ins w:id="214" w:author="Eduardo RICO VILAR" w:date="2022-10-20T12:44:00Z">
        <w:r w:rsidR="002625A7" w:rsidRPr="002729FB">
          <w:rPr>
            <w:color w:val="333333"/>
            <w:shd w:val="clear" w:color="auto" w:fill="FFFFFF"/>
            <w:lang w:val="es-ES"/>
          </w:rPr>
          <w:t xml:space="preserve">l Plan de </w:t>
        </w:r>
      </w:ins>
      <w:ins w:id="215" w:author="Eduardo RICO VILAR" w:date="2022-10-20T12:46:00Z">
        <w:r w:rsidR="00CD29C3" w:rsidRPr="002729FB">
          <w:rPr>
            <w:color w:val="333333"/>
            <w:shd w:val="clear" w:color="auto" w:fill="FFFFFF"/>
            <w:lang w:val="es-ES"/>
          </w:rPr>
          <w:t>Ejecución a</w:t>
        </w:r>
      </w:ins>
      <w:ins w:id="216" w:author="Eduardo RICO VILAR" w:date="2022-10-20T12:47:00Z">
        <w:r w:rsidR="00E11671">
          <w:rPr>
            <w:color w:val="333333"/>
            <w:shd w:val="clear" w:color="auto" w:fill="FFFFFF"/>
            <w:lang w:val="es-ES"/>
          </w:rPr>
          <w:t xml:space="preserve"> fin de perfeccionarlo y que</w:t>
        </w:r>
        <w:r w:rsidR="006E1D18">
          <w:rPr>
            <w:color w:val="333333"/>
            <w:shd w:val="clear" w:color="auto" w:fill="FFFFFF"/>
            <w:lang w:val="es-ES"/>
          </w:rPr>
          <w:t>,</w:t>
        </w:r>
        <w:r w:rsidR="00E11671">
          <w:rPr>
            <w:color w:val="333333"/>
            <w:shd w:val="clear" w:color="auto" w:fill="FFFFFF"/>
            <w:lang w:val="es-ES"/>
          </w:rPr>
          <w:t xml:space="preserve"> </w:t>
        </w:r>
      </w:ins>
      <w:ins w:id="217" w:author="Eduardo RICO VILAR" w:date="2022-10-20T12:44:00Z">
        <w:r w:rsidR="002625A7" w:rsidRPr="002729FB">
          <w:rPr>
            <w:color w:val="333333"/>
            <w:shd w:val="clear" w:color="auto" w:fill="FFFFFF"/>
            <w:lang w:val="es-ES"/>
          </w:rPr>
          <w:t xml:space="preserve">a través del </w:t>
        </w:r>
      </w:ins>
      <w:ins w:id="218" w:author="Eduardo RICO VILAR" w:date="2022-10-20T12:47:00Z">
        <w:r w:rsidR="006E1D18">
          <w:rPr>
            <w:color w:val="333333"/>
            <w:shd w:val="clear" w:color="auto" w:fill="FFFFFF"/>
            <w:lang w:val="es-ES"/>
          </w:rPr>
          <w:t>p</w:t>
        </w:r>
      </w:ins>
      <w:ins w:id="219" w:author="Eduardo RICO VILAR" w:date="2022-10-20T12:44:00Z">
        <w:r w:rsidR="002625A7" w:rsidRPr="002729FB">
          <w:rPr>
            <w:color w:val="333333"/>
            <w:shd w:val="clear" w:color="auto" w:fill="FFFFFF"/>
            <w:lang w:val="es-ES"/>
          </w:rPr>
          <w:t xml:space="preserve">residente de la Comisión, </w:t>
        </w:r>
      </w:ins>
      <w:ins w:id="220" w:author="Eduardo RICO VILAR" w:date="2022-10-20T12:47:00Z">
        <w:r w:rsidR="006E1D18">
          <w:rPr>
            <w:color w:val="333333"/>
            <w:shd w:val="clear" w:color="auto" w:fill="FFFFFF"/>
            <w:lang w:val="es-ES"/>
          </w:rPr>
          <w:t>lo someta a la consideración de l</w:t>
        </w:r>
      </w:ins>
      <w:ins w:id="221" w:author="Eduardo RICO VILAR" w:date="2022-10-20T12:44:00Z">
        <w:r w:rsidR="002625A7" w:rsidRPr="002729FB">
          <w:rPr>
            <w:color w:val="333333"/>
            <w:shd w:val="clear" w:color="auto" w:fill="FFFFFF"/>
            <w:lang w:val="es-ES"/>
          </w:rPr>
          <w:t>a 76</w:t>
        </w:r>
      </w:ins>
      <w:ins w:id="222" w:author="Eduardo RICO VILAR" w:date="2022-10-20T12:47:00Z">
        <w:r w:rsidR="006E1D18">
          <w:rPr>
            <w:color w:val="333333"/>
            <w:shd w:val="clear" w:color="auto" w:fill="FFFFFF"/>
            <w:lang w:val="es-ES"/>
          </w:rPr>
          <w:t>ª reun</w:t>
        </w:r>
      </w:ins>
      <w:ins w:id="223" w:author="Eduardo RICO VILAR" w:date="2022-10-20T12:48:00Z">
        <w:r w:rsidR="006E1D18">
          <w:rPr>
            <w:color w:val="333333"/>
            <w:shd w:val="clear" w:color="auto" w:fill="FFFFFF"/>
            <w:lang w:val="es-ES"/>
          </w:rPr>
          <w:t>ión del Consejo Ejecutivo</w:t>
        </w:r>
      </w:ins>
      <w:ins w:id="224" w:author="Eduardo RICO VILAR" w:date="2022-10-20T12:44:00Z">
        <w:r w:rsidR="002625A7" w:rsidRPr="002729FB">
          <w:rPr>
            <w:color w:val="333333"/>
            <w:shd w:val="clear" w:color="auto" w:fill="FFFFFF"/>
            <w:lang w:val="es-ES"/>
          </w:rPr>
          <w:t>;</w:t>
        </w:r>
      </w:ins>
      <w:ins w:id="225" w:author="Eduardo RICO VILAR" w:date="2022-10-20T12:48:00Z">
        <w:r w:rsidR="00547446">
          <w:rPr>
            <w:color w:val="333333"/>
            <w:shd w:val="clear" w:color="auto" w:fill="FFFFFF"/>
            <w:lang w:val="es-ES"/>
          </w:rPr>
          <w:t xml:space="preserve"> </w:t>
        </w:r>
        <w:r w:rsidR="00547446" w:rsidRPr="00547446">
          <w:rPr>
            <w:i/>
            <w:iCs/>
            <w:color w:val="333333"/>
            <w:shd w:val="clear" w:color="auto" w:fill="FFFFFF"/>
            <w:lang w:val="es-ES"/>
          </w:rPr>
          <w:t>[Comité de redacción y Secretaría]</w:t>
        </w:r>
      </w:ins>
    </w:p>
    <w:p w14:paraId="642CBB9D" w14:textId="77777777" w:rsidR="00AD6B88" w:rsidRPr="00502EF4" w:rsidRDefault="00AD6B88" w:rsidP="00AD6B88">
      <w:pPr>
        <w:pStyle w:val="WMOBodyText"/>
        <w:spacing w:after="240"/>
        <w:rPr>
          <w:lang w:val="es-ES"/>
        </w:rPr>
      </w:pPr>
      <w:r w:rsidRPr="00502EF4">
        <w:rPr>
          <w:b/>
          <w:bCs/>
          <w:lang w:val="es-ES"/>
        </w:rPr>
        <w:t>Recomienda</w:t>
      </w:r>
      <w:r w:rsidRPr="00502EF4">
        <w:rPr>
          <w:lang w:val="es-ES"/>
        </w:rPr>
        <w:t xml:space="preserve"> al Consejo Ejecutivo la aprobación del Plan de Ejecución del Mecanismo de Coordinación de la OMM mediante el proyecto de resolución que figura en el anexo a la presente Recomendación.</w:t>
      </w:r>
    </w:p>
    <w:p w14:paraId="23265EDD" w14:textId="77777777" w:rsidR="00AD6B88" w:rsidRPr="00502EF4" w:rsidRDefault="00AD6B88" w:rsidP="00AD6B88">
      <w:pPr>
        <w:pStyle w:val="WMOBodyText"/>
        <w:jc w:val="center"/>
        <w:rPr>
          <w:lang w:val="es-ES"/>
        </w:rPr>
      </w:pPr>
      <w:r w:rsidRPr="00502EF4">
        <w:rPr>
          <w:lang w:val="es-ES"/>
        </w:rPr>
        <w:t>__________</w:t>
      </w:r>
    </w:p>
    <w:p w14:paraId="5D927387" w14:textId="79FE9797" w:rsidR="00AD6B88" w:rsidRPr="00502EF4" w:rsidRDefault="00A33658" w:rsidP="005A07F9">
      <w:pPr>
        <w:tabs>
          <w:tab w:val="clear" w:pos="1134"/>
        </w:tabs>
        <w:spacing w:before="240"/>
        <w:jc w:val="left"/>
        <w:rPr>
          <w:rFonts w:eastAsia="Verdana" w:cs="Verdana"/>
          <w:b/>
          <w:bCs/>
          <w:iCs/>
          <w:sz w:val="22"/>
          <w:szCs w:val="22"/>
          <w:lang w:val="es-ES" w:eastAsia="zh-TW"/>
        </w:rPr>
      </w:pPr>
      <w:r>
        <w:fldChar w:fldCharType="begin"/>
      </w:r>
      <w:r w:rsidRPr="002B6762">
        <w:rPr>
          <w:lang w:val="es-ES_tradnl"/>
          <w:rPrChange w:id="226" w:author="Fabian Rubiolo" w:date="2022-10-20T16:12:00Z">
            <w:rPr/>
          </w:rPrChange>
        </w:rPr>
        <w:instrText xml:space="preserve"> HYPERLINK \l "Annex_to_draft_Recommendation" </w:instrText>
      </w:r>
      <w:r>
        <w:fldChar w:fldCharType="separate"/>
      </w:r>
      <w:r w:rsidR="00AD6B88" w:rsidRPr="00502EF4">
        <w:rPr>
          <w:lang w:val="es-ES"/>
        </w:rPr>
        <w:t>Anexo: 1</w:t>
      </w:r>
      <w:r>
        <w:rPr>
          <w:lang w:val="es-ES"/>
        </w:rPr>
        <w:fldChar w:fldCharType="end"/>
      </w:r>
      <w:r w:rsidR="005A07F9">
        <w:rPr>
          <w:lang w:val="es-ES"/>
        </w:rPr>
        <w:t xml:space="preserve"> </w:t>
      </w:r>
      <w:r w:rsidR="00AD6B88" w:rsidRPr="00502EF4">
        <w:rPr>
          <w:lang w:val="es-ES"/>
        </w:rPr>
        <w:br w:type="page"/>
      </w:r>
    </w:p>
    <w:p w14:paraId="5666E65F" w14:textId="77777777" w:rsidR="00AD6B88" w:rsidRPr="00502EF4" w:rsidRDefault="00AD6B88" w:rsidP="00AD6B88">
      <w:pPr>
        <w:pStyle w:val="Heading2"/>
        <w:rPr>
          <w:lang w:val="es-ES"/>
        </w:rPr>
      </w:pPr>
      <w:bookmarkStart w:id="227" w:name="_Annex_to_draft_1"/>
      <w:bookmarkStart w:id="228" w:name="Annex_to_draft_Recommendation"/>
      <w:bookmarkEnd w:id="227"/>
      <w:r w:rsidRPr="00502EF4">
        <w:rPr>
          <w:lang w:val="es-ES"/>
        </w:rPr>
        <w:lastRenderedPageBreak/>
        <w:t>Anexo al proyecto de Recomendación 5.6(5)/1 (SERCOM-2)</w:t>
      </w:r>
      <w:bookmarkEnd w:id="228"/>
    </w:p>
    <w:p w14:paraId="44A0ACAB" w14:textId="77777777" w:rsidR="00AD6B88" w:rsidRPr="00502EF4" w:rsidRDefault="00AD6B88" w:rsidP="00AD6B88">
      <w:pPr>
        <w:pStyle w:val="Heading1"/>
        <w:rPr>
          <w:lang w:val="es-ES"/>
        </w:rPr>
      </w:pPr>
      <w:r w:rsidRPr="00502EF4">
        <w:rPr>
          <w:lang w:val="es-ES"/>
        </w:rPr>
        <w:t>CONSIDERACIONES GENERALES</w:t>
      </w:r>
    </w:p>
    <w:p w14:paraId="630CF403" w14:textId="77777777" w:rsidR="00AD6B88" w:rsidRPr="00502EF4" w:rsidRDefault="00AD6B88" w:rsidP="00AD6B88">
      <w:pPr>
        <w:pStyle w:val="WMOBodyText"/>
        <w:rPr>
          <w:lang w:val="es-ES"/>
        </w:rPr>
      </w:pPr>
      <w:r w:rsidRPr="00502EF4">
        <w:rPr>
          <w:lang w:val="es-ES"/>
        </w:rPr>
        <w:t>A continuación se recuerdan una resolución de la Asamblea General de las Naciones Unidas y diversas decisiones de la OMM en las que se pide la creación de una capacidad sostenible a través de la cual la OMM pueda coordinar un mayor apoyo a las Naciones Unidas y a los organismos humanitarios, con el fin de fundamentar la resolución propuesta del Consejo Ejecutivo:</w:t>
      </w:r>
    </w:p>
    <w:p w14:paraId="02F9F368" w14:textId="1670A669" w:rsidR="00AD6B88" w:rsidRPr="00502EF4" w:rsidRDefault="00AD6B88" w:rsidP="00BA4E84">
      <w:pPr>
        <w:pStyle w:val="WMOBodyText"/>
        <w:tabs>
          <w:tab w:val="left" w:pos="567"/>
          <w:tab w:val="left" w:pos="1134"/>
        </w:tabs>
        <w:rPr>
          <w:lang w:val="es-ES"/>
        </w:rPr>
      </w:pPr>
      <w:r w:rsidRPr="00502EF4">
        <w:rPr>
          <w:lang w:val="es-ES"/>
        </w:rPr>
        <w:t xml:space="preserve">1) </w:t>
      </w:r>
      <w:r w:rsidRPr="00502EF4">
        <w:rPr>
          <w:lang w:val="es-ES"/>
        </w:rPr>
        <w:tab/>
        <w:t>la Resolución 46/182 de la Asamblea General de las Naciones Unidas, en la que:</w:t>
      </w:r>
    </w:p>
    <w:p w14:paraId="49FB87DD" w14:textId="7AACC842" w:rsidR="00AD6B88" w:rsidRPr="00502EF4" w:rsidRDefault="00AD6B88" w:rsidP="00AD6B88">
      <w:pPr>
        <w:pStyle w:val="WMOBodyText"/>
        <w:ind w:left="1134" w:hanging="567"/>
        <w:rPr>
          <w:lang w:val="es-ES"/>
        </w:rPr>
      </w:pPr>
      <w:r w:rsidRPr="00502EF4">
        <w:rPr>
          <w:lang w:val="es-ES"/>
        </w:rPr>
        <w:t xml:space="preserve">a) </w:t>
      </w:r>
      <w:r w:rsidRPr="00502EF4">
        <w:rPr>
          <w:lang w:val="es-ES"/>
        </w:rPr>
        <w:tab/>
        <w:t>se establece que "cada Estado tiene la responsabilidad primordial y principal de ocuparse de las víctimas de desastres naturales y otras emergencias que se produzcan en su territorio";</w:t>
      </w:r>
    </w:p>
    <w:p w14:paraId="51981422" w14:textId="518B7C12" w:rsidR="00AD6B88" w:rsidRPr="00502EF4" w:rsidRDefault="00AD6B88" w:rsidP="00AD6B88">
      <w:pPr>
        <w:pStyle w:val="WMOBodyText"/>
        <w:ind w:left="1134" w:hanging="567"/>
        <w:rPr>
          <w:lang w:val="es-ES"/>
        </w:rPr>
      </w:pPr>
      <w:r w:rsidRPr="00502EF4">
        <w:rPr>
          <w:lang w:val="es-ES"/>
        </w:rPr>
        <w:t>b)</w:t>
      </w:r>
      <w:r w:rsidRPr="00502EF4">
        <w:rPr>
          <w:lang w:val="es-ES"/>
        </w:rPr>
        <w:tab/>
        <w:t>se establecen los principios y el marco para la asistencia humanitaria, y</w:t>
      </w:r>
    </w:p>
    <w:p w14:paraId="52494DF1" w14:textId="6F238E2F" w:rsidR="00AD6B88" w:rsidRPr="00502EF4" w:rsidRDefault="00AD6B88" w:rsidP="00AD6B88">
      <w:pPr>
        <w:pStyle w:val="WMOBodyText"/>
        <w:ind w:left="1134" w:hanging="567"/>
        <w:rPr>
          <w:lang w:val="es-ES"/>
        </w:rPr>
      </w:pPr>
      <w:r w:rsidRPr="00502EF4">
        <w:rPr>
          <w:lang w:val="es-ES"/>
        </w:rPr>
        <w:t xml:space="preserve">c) </w:t>
      </w:r>
      <w:r w:rsidRPr="00502EF4">
        <w:rPr>
          <w:lang w:val="es-ES"/>
        </w:rPr>
        <w:tab/>
        <w:t>se resalta la importancia de la cooperación internacional para abordar situaciones de emergencia y el papel central y singular que desempeñan las Naciones Unidas para proporcionar liderazgo y coordinar los esfuerzos de la comunidad internacional en apoyo de los países afectados y la vinculación de la asistencia de emergencia a corto plazo con el desarrollo de la capacidad a más largo plazo</w:t>
      </w:r>
    </w:p>
    <w:p w14:paraId="613FFE7A" w14:textId="4212A480" w:rsidR="00AD6B88" w:rsidRPr="00502EF4" w:rsidRDefault="00AD6B88" w:rsidP="00BA4E84">
      <w:pPr>
        <w:pStyle w:val="WMOBodyText"/>
        <w:tabs>
          <w:tab w:val="left" w:pos="567"/>
        </w:tabs>
        <w:rPr>
          <w:lang w:val="es-ES"/>
        </w:rPr>
      </w:pPr>
      <w:r w:rsidRPr="00502EF4">
        <w:rPr>
          <w:lang w:val="es-ES"/>
        </w:rPr>
        <w:t xml:space="preserve">2) </w:t>
      </w:r>
      <w:r w:rsidRPr="00502EF4">
        <w:rPr>
          <w:lang w:val="es-ES"/>
        </w:rPr>
        <w:tab/>
        <w:t>el preámbulo del Convenio de la Organización Meteorológica Mundial (OMM), en el que se reafirma "que la misión de los Servicios Meteorológicos, Hidrometeorológicos e Hidrológicos Nacionales tiene una importancia vital para la observación y la comprensión del tiempo y del clima y para el suministro de servicios meteorológicos, hidrológicos y conexos en apoyo de las necesidades nacionales correspondientes", en ámbitos como la protección de la vida y los bienes, la contribución al desarrollo sostenible, el cumplimiento de los compromisos internacionales y la contribución a la cooperación internacional</w:t>
      </w:r>
    </w:p>
    <w:p w14:paraId="6F1265AF" w14:textId="6ADF7A22" w:rsidR="00AD6B88" w:rsidRPr="00502EF4" w:rsidRDefault="00AD6B88" w:rsidP="00BA4E84">
      <w:pPr>
        <w:pStyle w:val="WMOBodyText"/>
        <w:tabs>
          <w:tab w:val="left" w:pos="567"/>
        </w:tabs>
        <w:rPr>
          <w:lang w:val="es-ES"/>
        </w:rPr>
      </w:pPr>
      <w:r w:rsidRPr="00502EF4">
        <w:rPr>
          <w:lang w:val="es-ES"/>
        </w:rPr>
        <w:t xml:space="preserve">3) </w:t>
      </w:r>
      <w:r w:rsidRPr="00502EF4">
        <w:rPr>
          <w:lang w:val="es-ES"/>
        </w:rPr>
        <w:tab/>
        <w:t xml:space="preserve">el </w:t>
      </w:r>
      <w:r w:rsidR="00D56C8D" w:rsidRPr="00502EF4">
        <w:rPr>
          <w:lang w:val="es-ES"/>
        </w:rPr>
        <w:t>a</w:t>
      </w:r>
      <w:r w:rsidRPr="00502EF4">
        <w:rPr>
          <w:lang w:val="es-ES"/>
        </w:rPr>
        <w:t>rtículo VI del acuerdo entre las Naciones Unidas y la OMM, en el que la Organización "conviene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p>
    <w:p w14:paraId="2FD3E2D6" w14:textId="345921A9" w:rsidR="00AD6B88" w:rsidRPr="00502EF4" w:rsidRDefault="00AD6B88" w:rsidP="00BA4E84">
      <w:pPr>
        <w:pStyle w:val="WMOBodyText"/>
        <w:tabs>
          <w:tab w:val="left" w:pos="567"/>
        </w:tabs>
        <w:rPr>
          <w:lang w:val="es-ES"/>
        </w:rPr>
      </w:pPr>
      <w:r w:rsidRPr="00502EF4">
        <w:rPr>
          <w:lang w:val="es-ES"/>
        </w:rPr>
        <w:t xml:space="preserve">4) </w:t>
      </w:r>
      <w:r w:rsidRPr="00502EF4">
        <w:rPr>
          <w:lang w:val="es-ES"/>
        </w:rPr>
        <w:tab/>
        <w:t>que el Decimoséptimo Congreso Meteorológico Mundial reconoció la colaboración continua con la Oficina de Coordinación de Asuntos Humanitarios de las Naciones Unidas (OCHA) en el desarrollo de arreglos de procedimiento relativos a la prestación de asistencia meteorológica e hidrológica para las actividades humanitarias de planificación para imprevistos, preparación, alerta temprana, respuesta y recuperación</w:t>
      </w:r>
    </w:p>
    <w:p w14:paraId="6EB1F3BF" w14:textId="0FDBB2EF" w:rsidR="00AD6B88" w:rsidRPr="00502EF4" w:rsidRDefault="00AD6B88" w:rsidP="00BA4E84">
      <w:pPr>
        <w:pStyle w:val="WMOBodyText"/>
        <w:tabs>
          <w:tab w:val="left" w:pos="567"/>
        </w:tabs>
        <w:rPr>
          <w:lang w:val="es-ES"/>
        </w:rPr>
      </w:pPr>
      <w:r w:rsidRPr="00502EF4">
        <w:rPr>
          <w:lang w:val="es-ES"/>
        </w:rPr>
        <w:t>5)</w:t>
      </w:r>
      <w:r w:rsidRPr="00502EF4">
        <w:rPr>
          <w:lang w:val="es-ES"/>
        </w:rPr>
        <w:tab/>
        <w:t xml:space="preserve">la </w:t>
      </w:r>
      <w:hyperlink r:id="rId16" w:anchor="page=304" w:history="1">
        <w:r w:rsidRPr="00502EF4">
          <w:rPr>
            <w:rStyle w:val="Hyperlink"/>
            <w:lang w:val="es-ES"/>
          </w:rPr>
          <w:t>Resolución 2 (Cg-17)</w:t>
        </w:r>
      </w:hyperlink>
      <w:r w:rsidRPr="00502EF4">
        <w:rPr>
          <w:lang w:val="es-ES"/>
        </w:rPr>
        <w:t xml:space="preserve"> – Aplicación de la Estrategia de prestación de servicios de la Organización Meteorológica Mundial</w:t>
      </w:r>
    </w:p>
    <w:p w14:paraId="3BE0D595" w14:textId="6AE63302" w:rsidR="00AD6B88" w:rsidRPr="00502EF4" w:rsidRDefault="00AD6B88" w:rsidP="00BA4E84">
      <w:pPr>
        <w:pStyle w:val="WMOBodyText"/>
        <w:tabs>
          <w:tab w:val="left" w:pos="567"/>
        </w:tabs>
        <w:rPr>
          <w:lang w:val="es-ES"/>
        </w:rPr>
      </w:pPr>
      <w:r w:rsidRPr="00502EF4">
        <w:rPr>
          <w:lang w:val="es-ES"/>
        </w:rPr>
        <w:t xml:space="preserve">6) </w:t>
      </w:r>
      <w:r w:rsidRPr="00502EF4">
        <w:rPr>
          <w:lang w:val="es-ES"/>
        </w:rPr>
        <w:tab/>
        <w:t xml:space="preserve">la </w:t>
      </w:r>
      <w:hyperlink r:id="rId17" w:anchor="page=93" w:history="1">
        <w:r w:rsidRPr="00502EF4">
          <w:rPr>
            <w:rStyle w:val="Hyperlink"/>
            <w:lang w:val="es-ES"/>
          </w:rPr>
          <w:t>Decisión 13 (EC-68)</w:t>
        </w:r>
      </w:hyperlink>
      <w:r w:rsidRPr="00502EF4">
        <w:rPr>
          <w:lang w:val="es-ES"/>
        </w:rPr>
        <w:t xml:space="preserve"> </w:t>
      </w:r>
      <w:r w:rsidR="00335F49" w:rsidRPr="00502EF4">
        <w:rPr>
          <w:lang w:val="es-ES"/>
        </w:rPr>
        <w:t>–</w:t>
      </w:r>
      <w:r w:rsidRPr="00502EF4">
        <w:rPr>
          <w:lang w:val="es-ES"/>
        </w:rPr>
        <w:t xml:space="preserve"> Ayuda a las organizaciones humanitarias</w:t>
      </w:r>
    </w:p>
    <w:p w14:paraId="3B6E7DE3" w14:textId="3F47751E" w:rsidR="00AD6B88" w:rsidRPr="00502EF4" w:rsidRDefault="00AD6B88" w:rsidP="00BA4E84">
      <w:pPr>
        <w:pStyle w:val="WMOBodyText"/>
        <w:tabs>
          <w:tab w:val="left" w:pos="567"/>
        </w:tabs>
        <w:rPr>
          <w:lang w:val="es-ES"/>
        </w:rPr>
      </w:pPr>
      <w:r w:rsidRPr="00502EF4">
        <w:rPr>
          <w:lang w:val="es-ES"/>
        </w:rPr>
        <w:t xml:space="preserve">7) </w:t>
      </w:r>
      <w:r w:rsidRPr="00502EF4">
        <w:rPr>
          <w:lang w:val="es-ES"/>
        </w:rPr>
        <w:tab/>
        <w:t xml:space="preserve">la </w:t>
      </w:r>
      <w:hyperlink r:id="rId18" w:anchor="page=211" w:history="1">
        <w:r w:rsidRPr="00502EF4">
          <w:rPr>
            <w:rStyle w:val="Hyperlink"/>
            <w:lang w:val="es-ES"/>
          </w:rPr>
          <w:t>Decisión 10 (EC-69)</w:t>
        </w:r>
      </w:hyperlink>
      <w:r w:rsidRPr="00502EF4">
        <w:rPr>
          <w:lang w:val="es-ES"/>
        </w:rPr>
        <w:t xml:space="preserve"> </w:t>
      </w:r>
      <w:r w:rsidR="00335F49" w:rsidRPr="00502EF4">
        <w:rPr>
          <w:lang w:val="es-ES"/>
        </w:rPr>
        <w:t>–</w:t>
      </w:r>
      <w:r w:rsidRPr="00502EF4">
        <w:rPr>
          <w:lang w:val="es-ES"/>
        </w:rPr>
        <w:t xml:space="preserve"> Productos del Sistema de Información de Servicios Climáticos en apoyo a la planificación en escalas estacional a interanual por parte del sistema de las Naciones Unidas y los Miembros de la Organización Meteorológica Mundial, </w:t>
      </w:r>
    </w:p>
    <w:p w14:paraId="18E02F41" w14:textId="6ABDDB50" w:rsidR="00AD6B88" w:rsidRPr="00502EF4" w:rsidRDefault="00AD6B88" w:rsidP="00BA4E84">
      <w:pPr>
        <w:pStyle w:val="WMOBodyText"/>
        <w:tabs>
          <w:tab w:val="left" w:pos="567"/>
        </w:tabs>
        <w:rPr>
          <w:lang w:val="es-ES"/>
        </w:rPr>
      </w:pPr>
      <w:r w:rsidRPr="00502EF4">
        <w:rPr>
          <w:lang w:val="es-ES"/>
        </w:rPr>
        <w:t xml:space="preserve">8) </w:t>
      </w:r>
      <w:r w:rsidRPr="00502EF4">
        <w:rPr>
          <w:lang w:val="es-ES"/>
        </w:rPr>
        <w:tab/>
        <w:t xml:space="preserve">la </w:t>
      </w:r>
      <w:hyperlink r:id="rId19" w:anchor="page=168" w:history="1">
        <w:r w:rsidRPr="00502EF4">
          <w:rPr>
            <w:rStyle w:val="Hyperlink"/>
            <w:lang w:val="es-ES"/>
          </w:rPr>
          <w:t>Decisión 3 (EC-70)</w:t>
        </w:r>
      </w:hyperlink>
      <w:r w:rsidRPr="00502EF4">
        <w:rPr>
          <w:lang w:val="es-ES"/>
        </w:rPr>
        <w:t xml:space="preserve"> </w:t>
      </w:r>
      <w:r w:rsidR="00335F49" w:rsidRPr="00502EF4">
        <w:rPr>
          <w:lang w:val="es-ES"/>
        </w:rPr>
        <w:t>–</w:t>
      </w:r>
      <w:r w:rsidRPr="00502EF4">
        <w:rPr>
          <w:lang w:val="es-ES"/>
        </w:rPr>
        <w:t xml:space="preserve"> Aplicación de la Hoja de ruta de la Organización Meteorológica Mundial de reducción de riesgos de desastre</w:t>
      </w:r>
    </w:p>
    <w:p w14:paraId="6B819685" w14:textId="713600BA" w:rsidR="00AD6B88" w:rsidRPr="00502EF4" w:rsidRDefault="00AD6B88" w:rsidP="00BA4E84">
      <w:pPr>
        <w:pStyle w:val="WMOBodyText"/>
        <w:tabs>
          <w:tab w:val="left" w:pos="567"/>
        </w:tabs>
        <w:rPr>
          <w:lang w:val="es-ES"/>
        </w:rPr>
      </w:pPr>
      <w:r w:rsidRPr="00502EF4">
        <w:rPr>
          <w:lang w:val="es-ES"/>
        </w:rPr>
        <w:lastRenderedPageBreak/>
        <w:t xml:space="preserve">9) </w:t>
      </w:r>
      <w:r w:rsidRPr="00502EF4">
        <w:rPr>
          <w:lang w:val="es-ES"/>
        </w:rPr>
        <w:tab/>
        <w:t xml:space="preserve">la </w:t>
      </w:r>
      <w:hyperlink r:id="rId20" w:anchor="page=176" w:history="1">
        <w:r w:rsidRPr="00502EF4">
          <w:rPr>
            <w:rStyle w:val="Hyperlink"/>
            <w:lang w:val="es-ES"/>
          </w:rPr>
          <w:t>Decisión 5 (EC-70)</w:t>
        </w:r>
      </w:hyperlink>
      <w:r w:rsidRPr="00502EF4">
        <w:rPr>
          <w:lang w:val="es-ES"/>
        </w:rPr>
        <w:t xml:space="preserve"> </w:t>
      </w:r>
      <w:r w:rsidR="00335F49" w:rsidRPr="00502EF4">
        <w:rPr>
          <w:lang w:val="es-ES"/>
        </w:rPr>
        <w:t>–</w:t>
      </w:r>
      <w:r w:rsidRPr="00502EF4">
        <w:rPr>
          <w:lang w:val="es-ES"/>
        </w:rPr>
        <w:t xml:space="preserve"> Apoyo a las Naciones Unidas y las organizaciones humanitarias</w:t>
      </w:r>
    </w:p>
    <w:p w14:paraId="65785836" w14:textId="4DE61C50" w:rsidR="00AD6B88" w:rsidRPr="00502EF4" w:rsidRDefault="00AD6B88" w:rsidP="00BA4E84">
      <w:pPr>
        <w:pStyle w:val="WMOBodyText"/>
        <w:tabs>
          <w:tab w:val="left" w:pos="567"/>
        </w:tabs>
        <w:rPr>
          <w:b/>
          <w:bCs/>
          <w:lang w:val="es-ES"/>
        </w:rPr>
      </w:pPr>
      <w:r w:rsidRPr="00502EF4">
        <w:rPr>
          <w:lang w:val="es-ES"/>
        </w:rPr>
        <w:t xml:space="preserve">10) </w:t>
      </w:r>
      <w:r w:rsidRPr="00502EF4">
        <w:rPr>
          <w:lang w:val="es-ES"/>
        </w:rPr>
        <w:tab/>
        <w:t xml:space="preserve">la </w:t>
      </w:r>
      <w:hyperlink r:id="rId21" w:history="1">
        <w:r w:rsidRPr="00502EF4">
          <w:rPr>
            <w:rStyle w:val="Hyperlink"/>
            <w:lang w:val="es-ES"/>
          </w:rPr>
          <w:t>Resolución 3 (EC-75)</w:t>
        </w:r>
      </w:hyperlink>
      <w:r w:rsidRPr="00502EF4">
        <w:rPr>
          <w:lang w:val="es-ES"/>
        </w:rPr>
        <w:t xml:space="preserve"> – Iniciativa Mundial de las Naciones Unidas sobre las Alertas Tempranas y la Adaptación</w:t>
      </w:r>
    </w:p>
    <w:p w14:paraId="54DCFF09" w14:textId="77777777" w:rsidR="00AD6B88" w:rsidRPr="00502EF4" w:rsidRDefault="00AD6B88" w:rsidP="00AD6B88">
      <w:pPr>
        <w:tabs>
          <w:tab w:val="clear" w:pos="1134"/>
        </w:tabs>
        <w:jc w:val="left"/>
        <w:rPr>
          <w:rFonts w:eastAsia="Verdana" w:cs="Verdana"/>
          <w:lang w:val="es-ES" w:eastAsia="zh-TW"/>
        </w:rPr>
      </w:pPr>
      <w:r w:rsidRPr="00502EF4">
        <w:rPr>
          <w:lang w:val="es-ES"/>
        </w:rPr>
        <w:br w:type="page"/>
      </w:r>
    </w:p>
    <w:p w14:paraId="3D30D9EE" w14:textId="77777777" w:rsidR="00AD6B88" w:rsidRPr="00502EF4" w:rsidRDefault="00AD6B88" w:rsidP="00AD6B88">
      <w:pPr>
        <w:pStyle w:val="WMOBodyText"/>
        <w:jc w:val="center"/>
        <w:rPr>
          <w:lang w:val="es-ES"/>
        </w:rPr>
      </w:pPr>
      <w:bookmarkStart w:id="229" w:name="_Hlk113873375"/>
      <w:r w:rsidRPr="00502EF4">
        <w:rPr>
          <w:b/>
          <w:bCs/>
          <w:lang w:val="es-ES"/>
        </w:rPr>
        <w:lastRenderedPageBreak/>
        <w:t>Proyecto de Resolución ##/1 (EC-76)</w:t>
      </w:r>
    </w:p>
    <w:bookmarkEnd w:id="229"/>
    <w:p w14:paraId="16255B40" w14:textId="77777777" w:rsidR="00AD6B88" w:rsidRPr="00502EF4" w:rsidRDefault="00AD6B88" w:rsidP="00AD6B88">
      <w:pPr>
        <w:pStyle w:val="Heading3"/>
        <w:rPr>
          <w:lang w:val="es-ES"/>
        </w:rPr>
      </w:pPr>
      <w:r w:rsidRPr="00502EF4">
        <w:rPr>
          <w:lang w:val="es-ES"/>
        </w:rPr>
        <w:t>Plan de Ejecución del Mecanismo de Coordinación de la OMM</w:t>
      </w:r>
    </w:p>
    <w:p w14:paraId="322A6D48" w14:textId="77777777" w:rsidR="00AD6B88" w:rsidRPr="00502EF4" w:rsidRDefault="00AD6B88" w:rsidP="00AD6B88">
      <w:pPr>
        <w:pStyle w:val="WMOBodyText"/>
        <w:rPr>
          <w:lang w:val="es-ES"/>
        </w:rPr>
      </w:pPr>
      <w:r w:rsidRPr="00502EF4">
        <w:rPr>
          <w:lang w:val="es-ES"/>
        </w:rPr>
        <w:t>EL CONSEJO EJECUTIVO,</w:t>
      </w:r>
    </w:p>
    <w:p w14:paraId="20AF447E" w14:textId="77777777" w:rsidR="00AD6B88" w:rsidRPr="00502EF4" w:rsidRDefault="00AD6B88" w:rsidP="00AD6B88">
      <w:pPr>
        <w:pStyle w:val="WMOBodyText"/>
        <w:rPr>
          <w:b/>
          <w:bCs/>
          <w:lang w:val="es-ES"/>
        </w:rPr>
      </w:pPr>
      <w:r w:rsidRPr="00502EF4">
        <w:rPr>
          <w:b/>
          <w:bCs/>
          <w:lang w:val="es-ES"/>
        </w:rPr>
        <w:t>Recordando:</w:t>
      </w:r>
    </w:p>
    <w:p w14:paraId="7EE3475F" w14:textId="3FC6D223" w:rsidR="00AD6B88" w:rsidRPr="00502EF4" w:rsidRDefault="00AD6B88">
      <w:pPr>
        <w:pStyle w:val="WMOBodyText"/>
        <w:numPr>
          <w:ilvl w:val="0"/>
          <w:numId w:val="3"/>
        </w:numPr>
        <w:ind w:left="567" w:hanging="567"/>
        <w:rPr>
          <w:lang w:val="es-ES"/>
        </w:rPr>
      </w:pPr>
      <w:r w:rsidRPr="00502EF4">
        <w:rPr>
          <w:lang w:val="es-ES"/>
        </w:rPr>
        <w:t xml:space="preserve">la </w:t>
      </w:r>
      <w:hyperlink r:id="rId22" w:anchor="page=304" w:history="1">
        <w:r w:rsidRPr="00502EF4">
          <w:rPr>
            <w:rStyle w:val="Hyperlink"/>
            <w:lang w:val="es-ES"/>
          </w:rPr>
          <w:t>Resolución 2 (Cg-17)</w:t>
        </w:r>
      </w:hyperlink>
      <w:r w:rsidRPr="00502EF4">
        <w:rPr>
          <w:lang w:val="es-ES"/>
        </w:rPr>
        <w:t xml:space="preserve"> – Aplicación de la Estrategia de prestación de servicios de la Organización Meteorológica Mundial</w:t>
      </w:r>
      <w:r w:rsidR="00335F49" w:rsidRPr="00502EF4">
        <w:rPr>
          <w:lang w:val="es-ES"/>
        </w:rPr>
        <w:t>,</w:t>
      </w:r>
    </w:p>
    <w:p w14:paraId="70361127" w14:textId="7EED590F" w:rsidR="00AD6B88" w:rsidRPr="00502EF4" w:rsidRDefault="00AD6B88">
      <w:pPr>
        <w:pStyle w:val="WMOBodyText"/>
        <w:numPr>
          <w:ilvl w:val="0"/>
          <w:numId w:val="3"/>
        </w:numPr>
        <w:ind w:left="567" w:hanging="567"/>
        <w:rPr>
          <w:lang w:val="es-ES"/>
        </w:rPr>
      </w:pPr>
      <w:r w:rsidRPr="00502EF4">
        <w:rPr>
          <w:lang w:val="es-ES"/>
        </w:rPr>
        <w:t xml:space="preserve">la </w:t>
      </w:r>
      <w:hyperlink r:id="rId23" w:anchor="page=84" w:history="1">
        <w:r w:rsidRPr="00502EF4">
          <w:rPr>
            <w:rStyle w:val="Hyperlink"/>
            <w:lang w:val="es-ES"/>
          </w:rPr>
          <w:t>Resolución 14 (Cg-18)</w:t>
        </w:r>
      </w:hyperlink>
      <w:r w:rsidRPr="00502EF4">
        <w:rPr>
          <w:lang w:val="es-ES"/>
        </w:rPr>
        <w:t xml:space="preserve"> – Elaboración del concepto inicial del Mecanismo de Coordinación de la Organización Meteorológica Mundial para apoyar las actividades humanitarias de las Naciones Unidas y de otras organizaciones,</w:t>
      </w:r>
    </w:p>
    <w:p w14:paraId="653CF8EE" w14:textId="158785A9" w:rsidR="00AD6B88" w:rsidRPr="00502EF4" w:rsidRDefault="00AD6B88">
      <w:pPr>
        <w:pStyle w:val="WMOBodyText"/>
        <w:numPr>
          <w:ilvl w:val="0"/>
          <w:numId w:val="3"/>
        </w:numPr>
        <w:ind w:left="567" w:hanging="567"/>
        <w:rPr>
          <w:lang w:val="es-ES"/>
        </w:rPr>
      </w:pPr>
      <w:r w:rsidRPr="00502EF4">
        <w:rPr>
          <w:lang w:val="es-ES"/>
        </w:rPr>
        <w:t xml:space="preserve">la </w:t>
      </w:r>
      <w:hyperlink r:id="rId24" w:anchor="page=93" w:history="1">
        <w:r w:rsidRPr="00502EF4">
          <w:rPr>
            <w:rStyle w:val="Hyperlink"/>
            <w:lang w:val="es-ES"/>
          </w:rPr>
          <w:t>Decisión 13 (EC-68)</w:t>
        </w:r>
      </w:hyperlink>
      <w:r w:rsidRPr="00502EF4">
        <w:rPr>
          <w:lang w:val="es-ES"/>
        </w:rPr>
        <w:t xml:space="preserve"> – Ayuda a las organizaciones humanitarias,</w:t>
      </w:r>
    </w:p>
    <w:p w14:paraId="6F26B4B9" w14:textId="6EAC3CEB" w:rsidR="00AD6B88" w:rsidRPr="00502EF4" w:rsidRDefault="00AD6B88">
      <w:pPr>
        <w:pStyle w:val="WMOBodyText"/>
        <w:numPr>
          <w:ilvl w:val="0"/>
          <w:numId w:val="3"/>
        </w:numPr>
        <w:ind w:left="567" w:hanging="567"/>
        <w:rPr>
          <w:lang w:val="es-ES"/>
        </w:rPr>
      </w:pPr>
      <w:r w:rsidRPr="00502EF4">
        <w:rPr>
          <w:lang w:val="es-ES"/>
        </w:rPr>
        <w:t xml:space="preserve">la </w:t>
      </w:r>
      <w:hyperlink r:id="rId25" w:anchor="page=211" w:history="1">
        <w:r w:rsidRPr="00502EF4">
          <w:rPr>
            <w:rStyle w:val="Hyperlink"/>
            <w:lang w:val="es-ES"/>
          </w:rPr>
          <w:t>Decisión 10 (EC-69)</w:t>
        </w:r>
      </w:hyperlink>
      <w:r w:rsidRPr="00502EF4">
        <w:rPr>
          <w:lang w:val="es-ES"/>
        </w:rPr>
        <w:t xml:space="preserve"> – Productos del Sistema de Información de Servicios Climáticos en apoyo a la planificación en escalas estacional a interanual por parte del sistema de las Naciones Unidas y los Miembros de la Organización Meteorológica Mundial,</w:t>
      </w:r>
    </w:p>
    <w:p w14:paraId="3AF01D7C" w14:textId="1468F64C" w:rsidR="00AD6B88" w:rsidRPr="00502EF4" w:rsidRDefault="00AD6B88">
      <w:pPr>
        <w:pStyle w:val="WMOBodyText"/>
        <w:numPr>
          <w:ilvl w:val="0"/>
          <w:numId w:val="3"/>
        </w:numPr>
        <w:ind w:left="567" w:hanging="567"/>
        <w:rPr>
          <w:lang w:val="es-ES"/>
        </w:rPr>
      </w:pPr>
      <w:r w:rsidRPr="00502EF4">
        <w:rPr>
          <w:lang w:val="es-ES"/>
        </w:rPr>
        <w:t xml:space="preserve">la </w:t>
      </w:r>
      <w:hyperlink r:id="rId26" w:anchor="page=168" w:history="1">
        <w:r w:rsidRPr="00502EF4">
          <w:rPr>
            <w:rStyle w:val="Hyperlink"/>
            <w:lang w:val="es-ES"/>
          </w:rPr>
          <w:t>Decisión 3 (EC-70)</w:t>
        </w:r>
      </w:hyperlink>
      <w:r w:rsidRPr="00502EF4">
        <w:rPr>
          <w:lang w:val="es-ES"/>
        </w:rPr>
        <w:t xml:space="preserve"> – Aplicación de la Hoja de ruta de la Organización Meteorológica Mundial de reducción de riesgos de desastre,</w:t>
      </w:r>
    </w:p>
    <w:p w14:paraId="28A7F6B0" w14:textId="037EFDB8" w:rsidR="00AD6B88" w:rsidRPr="00502EF4" w:rsidRDefault="00AD6B88">
      <w:pPr>
        <w:pStyle w:val="WMOBodyText"/>
        <w:numPr>
          <w:ilvl w:val="0"/>
          <w:numId w:val="3"/>
        </w:numPr>
        <w:ind w:left="567" w:hanging="567"/>
        <w:rPr>
          <w:lang w:val="es-ES"/>
        </w:rPr>
      </w:pPr>
      <w:r w:rsidRPr="00502EF4">
        <w:rPr>
          <w:lang w:val="es-ES"/>
        </w:rPr>
        <w:t xml:space="preserve">la </w:t>
      </w:r>
      <w:hyperlink r:id="rId27" w:anchor="page=176" w:history="1">
        <w:r w:rsidRPr="00502EF4">
          <w:rPr>
            <w:rStyle w:val="Hyperlink"/>
            <w:lang w:val="es-ES"/>
          </w:rPr>
          <w:t>Decisión 5 (EC-70)</w:t>
        </w:r>
      </w:hyperlink>
      <w:r w:rsidRPr="00502EF4">
        <w:rPr>
          <w:lang w:val="es-ES"/>
        </w:rPr>
        <w:t xml:space="preserve"> – Apoyo a las Naciones Unidas y las organizaciones humanitarias,</w:t>
      </w:r>
    </w:p>
    <w:p w14:paraId="4EAF9335" w14:textId="4866A8B3" w:rsidR="00AD6B88" w:rsidRPr="00502EF4" w:rsidRDefault="00AD6B88">
      <w:pPr>
        <w:pStyle w:val="WMOBodyText"/>
        <w:numPr>
          <w:ilvl w:val="0"/>
          <w:numId w:val="3"/>
        </w:numPr>
        <w:ind w:left="567" w:hanging="567"/>
        <w:rPr>
          <w:lang w:val="es-ES"/>
        </w:rPr>
      </w:pPr>
      <w:r w:rsidRPr="00502EF4">
        <w:rPr>
          <w:lang w:val="es-ES"/>
        </w:rPr>
        <w:t xml:space="preserve">la </w:t>
      </w:r>
      <w:hyperlink r:id="rId28" w:history="1">
        <w:r w:rsidRPr="00502EF4">
          <w:rPr>
            <w:rStyle w:val="Hyperlink"/>
            <w:lang w:val="es-ES"/>
          </w:rPr>
          <w:t>Resolución 3 (EC-75)</w:t>
        </w:r>
      </w:hyperlink>
      <w:r w:rsidRPr="00502EF4">
        <w:rPr>
          <w:lang w:val="es-ES"/>
        </w:rPr>
        <w:t xml:space="preserve"> – Iniciativa Mundial de las Naciones Unidas sobre las Alertas Tempranas y la Adaptación,</w:t>
      </w:r>
    </w:p>
    <w:p w14:paraId="40AF26DB" w14:textId="0DD15352" w:rsidR="00AD6B88" w:rsidRPr="00502EF4" w:rsidRDefault="00AD6B88">
      <w:pPr>
        <w:pStyle w:val="WMOBodyText"/>
        <w:numPr>
          <w:ilvl w:val="0"/>
          <w:numId w:val="3"/>
        </w:numPr>
        <w:ind w:left="567" w:hanging="567"/>
        <w:rPr>
          <w:lang w:val="es-ES"/>
        </w:rPr>
      </w:pPr>
      <w:r w:rsidRPr="00502EF4">
        <w:rPr>
          <w:lang w:val="es-ES"/>
        </w:rPr>
        <w:t>la Resolución 46/182 de la Asamblea General de las Naciones Unidas (</w:t>
      </w:r>
      <w:hyperlink r:id="rId29" w:history="1">
        <w:r w:rsidR="002B118F" w:rsidRPr="00502EF4">
          <w:rPr>
            <w:rStyle w:val="Hyperlink"/>
            <w:lang w:val="es-ES"/>
          </w:rPr>
          <w:t>A/RES/46/182 (undocs.org)</w:t>
        </w:r>
      </w:hyperlink>
      <w:r w:rsidRPr="00502EF4">
        <w:rPr>
          <w:lang w:val="es-ES"/>
        </w:rPr>
        <w:t>),</w:t>
      </w:r>
    </w:p>
    <w:p w14:paraId="1A7267CB" w14:textId="77777777" w:rsidR="00AD6B88" w:rsidRPr="00502EF4" w:rsidRDefault="00AD6B88" w:rsidP="00AD6B88">
      <w:pPr>
        <w:spacing w:before="240"/>
        <w:rPr>
          <w:b/>
          <w:bCs/>
          <w:lang w:val="es-ES"/>
        </w:rPr>
      </w:pPr>
      <w:r w:rsidRPr="00502EF4">
        <w:rPr>
          <w:b/>
          <w:bCs/>
          <w:lang w:val="es-ES"/>
        </w:rPr>
        <w:t>Observando:</w:t>
      </w:r>
    </w:p>
    <w:p w14:paraId="32048E1F" w14:textId="0D692640" w:rsidR="00AD6B88" w:rsidRPr="00502EF4" w:rsidRDefault="00AD6B88" w:rsidP="00AD6B88">
      <w:pPr>
        <w:pStyle w:val="WMOBodyText"/>
        <w:tabs>
          <w:tab w:val="left" w:pos="567"/>
        </w:tabs>
        <w:ind w:left="567" w:hanging="567"/>
        <w:rPr>
          <w:lang w:val="es-ES"/>
        </w:rPr>
      </w:pPr>
      <w:r w:rsidRPr="00502EF4">
        <w:rPr>
          <w:lang w:val="es-ES"/>
        </w:rPr>
        <w:t>1)</w:t>
      </w:r>
      <w:r w:rsidRPr="00502EF4">
        <w:rPr>
          <w:lang w:val="es-ES"/>
        </w:rPr>
        <w:tab/>
        <w:t xml:space="preserve">que uno de los factores clave que impulsan el Plan Estratégico de la OMM es la necesidad de fortalecer la producción y </w:t>
      </w:r>
      <w:r w:rsidR="00335F49" w:rsidRPr="00502EF4">
        <w:rPr>
          <w:lang w:val="es-ES"/>
        </w:rPr>
        <w:t>provisión</w:t>
      </w:r>
      <w:r w:rsidRPr="00502EF4">
        <w:rPr>
          <w:lang w:val="es-ES"/>
        </w:rPr>
        <w:t xml:space="preserve"> de información y servicios meteorológicos e hidrológicos accesibles y autorizados en apoyo de las necesidades del sistema de las Naciones Unidas en materia de gestión humanitaria y de crisis,</w:t>
      </w:r>
    </w:p>
    <w:p w14:paraId="73CCF7A7" w14:textId="6673BCC1" w:rsidR="00AD6B88" w:rsidRDefault="00AD6B88" w:rsidP="00AD6B88">
      <w:pPr>
        <w:pStyle w:val="WMOBodyText"/>
        <w:tabs>
          <w:tab w:val="left" w:pos="567"/>
        </w:tabs>
        <w:ind w:left="567" w:hanging="567"/>
        <w:rPr>
          <w:ins w:id="230" w:author="Eduardo RICO VILAR" w:date="2022-10-20T12:50:00Z"/>
          <w:lang w:val="es-ES"/>
        </w:rPr>
      </w:pPr>
      <w:r w:rsidRPr="00502EF4">
        <w:rPr>
          <w:lang w:val="es-ES"/>
        </w:rPr>
        <w:t>2)</w:t>
      </w:r>
      <w:r w:rsidRPr="00502EF4">
        <w:rPr>
          <w:lang w:val="es-ES"/>
        </w:rPr>
        <w:tab/>
        <w:t xml:space="preserve">los posibles beneficios del Sistema Mundial de Alerta de Peligros Múltiples (GMAS) para </w:t>
      </w:r>
      <w:r w:rsidR="00335F49" w:rsidRPr="00502EF4">
        <w:rPr>
          <w:lang w:val="es-ES"/>
        </w:rPr>
        <w:t>la</w:t>
      </w:r>
      <w:r w:rsidRPr="00502EF4">
        <w:rPr>
          <w:lang w:val="es-ES"/>
        </w:rPr>
        <w:t xml:space="preserve"> </w:t>
      </w:r>
      <w:r w:rsidR="00335F49" w:rsidRPr="00502EF4">
        <w:rPr>
          <w:lang w:val="es-ES"/>
        </w:rPr>
        <w:t xml:space="preserve">provisión </w:t>
      </w:r>
      <w:r w:rsidRPr="00502EF4">
        <w:rPr>
          <w:lang w:val="es-ES"/>
        </w:rPr>
        <w:t xml:space="preserve">de información estratégica a nivel mundial y regional por la OMM, que se describen en la </w:t>
      </w:r>
      <w:hyperlink r:id="rId30" w:anchor="page=77" w:history="1">
        <w:r w:rsidRPr="00502EF4">
          <w:rPr>
            <w:rStyle w:val="Hyperlink"/>
            <w:lang w:val="es-ES"/>
          </w:rPr>
          <w:t>Resolución 13 (Cg-18)</w:t>
        </w:r>
      </w:hyperlink>
      <w:r w:rsidRPr="00502EF4">
        <w:rPr>
          <w:lang w:val="es-ES"/>
        </w:rPr>
        <w:t xml:space="preserve"> </w:t>
      </w:r>
      <w:r w:rsidR="00335F49" w:rsidRPr="00502EF4">
        <w:rPr>
          <w:lang w:val="es-ES"/>
        </w:rPr>
        <w:t>–</w:t>
      </w:r>
      <w:r w:rsidRPr="00502EF4">
        <w:rPr>
          <w:lang w:val="es-ES"/>
        </w:rPr>
        <w:t xml:space="preserve"> Sistema Mundial de Alerta Multirriesgos de la Organización Meteorológica Mundial,</w:t>
      </w:r>
    </w:p>
    <w:p w14:paraId="011D2A75" w14:textId="15F4066C" w:rsidR="00AA2C73" w:rsidRPr="000C7E5A" w:rsidRDefault="00AA2C73" w:rsidP="00912DFA">
      <w:pPr>
        <w:pStyle w:val="WMOBodyText"/>
        <w:tabs>
          <w:tab w:val="left" w:pos="0"/>
        </w:tabs>
        <w:spacing w:after="240"/>
        <w:rPr>
          <w:lang w:val="es-ES"/>
        </w:rPr>
      </w:pPr>
      <w:ins w:id="231" w:author="Eduardo RICO VILAR" w:date="2022-10-20T12:50:00Z">
        <w:r w:rsidRPr="000C7E5A">
          <w:rPr>
            <w:b/>
            <w:bCs/>
            <w:lang w:val="es-ES"/>
          </w:rPr>
          <w:t>Considerando</w:t>
        </w:r>
        <w:r w:rsidRPr="000C7E5A">
          <w:rPr>
            <w:lang w:val="es-ES"/>
          </w:rPr>
          <w:t xml:space="preserve"> que </w:t>
        </w:r>
      </w:ins>
      <w:ins w:id="232" w:author="Eduardo RICO VILAR" w:date="2022-10-20T12:52:00Z">
        <w:r w:rsidR="00BA4A03" w:rsidRPr="00065AA7">
          <w:rPr>
            <w:color w:val="333333"/>
            <w:shd w:val="clear" w:color="auto" w:fill="FFFFFF"/>
          </w:rPr>
          <w:t xml:space="preserve">el </w:t>
        </w:r>
        <w:r w:rsidR="00BA4A03" w:rsidRPr="00065AA7">
          <w:rPr>
            <w:spacing w:val="-4"/>
            <w:lang w:val="es-ES"/>
          </w:rPr>
          <w:t xml:space="preserve">Mecanismo de Coordinación de la OMM </w:t>
        </w:r>
        <w:r w:rsidR="00BA4A03" w:rsidRPr="00065AA7">
          <w:rPr>
            <w:color w:val="333333"/>
            <w:shd w:val="clear" w:color="auto" w:fill="FFFFFF"/>
          </w:rPr>
          <w:t>debe</w:t>
        </w:r>
        <w:r w:rsidR="00B87731">
          <w:rPr>
            <w:color w:val="333333"/>
            <w:shd w:val="clear" w:color="auto" w:fill="FFFFFF"/>
          </w:rPr>
          <w:t>ría</w:t>
        </w:r>
        <w:r w:rsidR="00BA4A03" w:rsidRPr="00065AA7">
          <w:rPr>
            <w:color w:val="333333"/>
            <w:shd w:val="clear" w:color="auto" w:fill="FFFFFF"/>
          </w:rPr>
          <w:t xml:space="preserve"> </w:t>
        </w:r>
      </w:ins>
      <w:ins w:id="233" w:author="Eduardo RICO VILAR" w:date="2022-10-20T13:47:00Z">
        <w:r w:rsidR="00722117">
          <w:rPr>
            <w:color w:val="333333"/>
            <w:shd w:val="clear" w:color="auto" w:fill="FFFFFF"/>
          </w:rPr>
          <w:t>articularse</w:t>
        </w:r>
      </w:ins>
      <w:ins w:id="234" w:author="Eduardo RICO VILAR" w:date="2022-10-20T12:52:00Z">
        <w:r w:rsidR="00BA4A03" w:rsidRPr="00065AA7">
          <w:rPr>
            <w:color w:val="333333"/>
            <w:shd w:val="clear" w:color="auto" w:fill="FFFFFF"/>
          </w:rPr>
          <w:t xml:space="preserve"> y </w:t>
        </w:r>
        <w:r w:rsidR="00BA4A03">
          <w:rPr>
            <w:color w:val="333333"/>
            <w:shd w:val="clear" w:color="auto" w:fill="FFFFFF"/>
          </w:rPr>
          <w:t xml:space="preserve">aplicarse en consonancia con </w:t>
        </w:r>
        <w:r w:rsidR="00BA4A03" w:rsidRPr="00065AA7">
          <w:rPr>
            <w:color w:val="333333"/>
            <w:shd w:val="clear" w:color="auto" w:fill="FFFFFF"/>
          </w:rPr>
          <w:t xml:space="preserve">los </w:t>
        </w:r>
        <w:r w:rsidR="00BA4A03">
          <w:rPr>
            <w:color w:val="333333"/>
            <w:shd w:val="clear" w:color="auto" w:fill="FFFFFF"/>
          </w:rPr>
          <w:t>p</w:t>
        </w:r>
        <w:r w:rsidR="00BA4A03" w:rsidRPr="00065AA7">
          <w:rPr>
            <w:color w:val="333333"/>
            <w:shd w:val="clear" w:color="auto" w:fill="FFFFFF"/>
          </w:rPr>
          <w:t xml:space="preserve">rincipios </w:t>
        </w:r>
        <w:r w:rsidR="00BA4A03">
          <w:rPr>
            <w:color w:val="333333"/>
            <w:shd w:val="clear" w:color="auto" w:fill="FFFFFF"/>
          </w:rPr>
          <w:t>r</w:t>
        </w:r>
        <w:r w:rsidR="00BA4A03" w:rsidRPr="00065AA7">
          <w:rPr>
            <w:color w:val="333333"/>
            <w:shd w:val="clear" w:color="auto" w:fill="FFFFFF"/>
          </w:rPr>
          <w:t xml:space="preserve">ectores </w:t>
        </w:r>
        <w:r w:rsidR="00BA4A03">
          <w:rPr>
            <w:color w:val="333333"/>
            <w:shd w:val="clear" w:color="auto" w:fill="FFFFFF"/>
          </w:rPr>
          <w:t xml:space="preserve">enunciados en </w:t>
        </w:r>
        <w:r w:rsidR="00BA4A03" w:rsidRPr="00065AA7">
          <w:rPr>
            <w:color w:val="333333"/>
            <w:shd w:val="clear" w:color="auto" w:fill="FFFFFF"/>
          </w:rPr>
          <w:t xml:space="preserve">la </w:t>
        </w:r>
        <w:r w:rsidR="00BA4A03">
          <w:rPr>
            <w:color w:val="333333"/>
            <w:shd w:val="clear" w:color="auto" w:fill="FFFFFF"/>
          </w:rPr>
          <w:t>r</w:t>
        </w:r>
        <w:r w:rsidR="00BA4A03" w:rsidRPr="00065AA7">
          <w:rPr>
            <w:color w:val="333333"/>
            <w:shd w:val="clear" w:color="auto" w:fill="FFFFFF"/>
          </w:rPr>
          <w:t xml:space="preserve">esolución 46/182 de la Asamblea General de las Naciones Unidas y los principios del </w:t>
        </w:r>
        <w:r w:rsidR="00BA4A03" w:rsidRPr="00065AA7">
          <w:rPr>
            <w:spacing w:val="-4"/>
            <w:lang w:val="es-ES"/>
          </w:rPr>
          <w:t xml:space="preserve">Mecanismo de Coordinación de la OMM </w:t>
        </w:r>
        <w:r w:rsidR="00BA4A03" w:rsidRPr="00065AA7">
          <w:rPr>
            <w:color w:val="333333"/>
            <w:shd w:val="clear" w:color="auto" w:fill="FFFFFF"/>
          </w:rPr>
          <w:t xml:space="preserve">acordados en </w:t>
        </w:r>
        <w:r w:rsidR="00BA4A03">
          <w:rPr>
            <w:color w:val="333333"/>
            <w:shd w:val="clear" w:color="auto" w:fill="FFFFFF"/>
          </w:rPr>
          <w:t>e</w:t>
        </w:r>
        <w:r w:rsidR="00BA4A03" w:rsidRPr="00065AA7">
          <w:rPr>
            <w:color w:val="333333"/>
            <w:shd w:val="clear" w:color="auto" w:fill="FFFFFF"/>
          </w:rPr>
          <w:t>l</w:t>
        </w:r>
        <w:r w:rsidR="00BA4A03">
          <w:rPr>
            <w:color w:val="333333"/>
            <w:shd w:val="clear" w:color="auto" w:fill="FFFFFF"/>
          </w:rPr>
          <w:t xml:space="preserve"> marco del Decimoctavo Congreso Meteorológico Mundial</w:t>
        </w:r>
      </w:ins>
      <w:ins w:id="235" w:author="Eduardo RICO VILAR" w:date="2022-10-20T12:53:00Z">
        <w:r w:rsidR="00912DFA">
          <w:rPr>
            <w:color w:val="333333"/>
            <w:shd w:val="clear" w:color="auto" w:fill="FFFFFF"/>
          </w:rPr>
          <w:t>,</w:t>
        </w:r>
      </w:ins>
      <w:ins w:id="236" w:author="Eduardo RICO VILAR" w:date="2022-10-20T12:51:00Z">
        <w:r w:rsidR="000C7E5A" w:rsidRPr="000C7E5A">
          <w:rPr>
            <w:color w:val="333333"/>
            <w:shd w:val="clear" w:color="auto" w:fill="FFFFFF"/>
          </w:rPr>
          <w:t xml:space="preserve"> </w:t>
        </w:r>
        <w:r w:rsidR="000C7E5A" w:rsidRPr="000C7E5A">
          <w:rPr>
            <w:i/>
            <w:iCs/>
            <w:color w:val="333333"/>
            <w:shd w:val="clear" w:color="auto" w:fill="FFFFFF"/>
          </w:rPr>
          <w:t>[Estados Unidos de América]</w:t>
        </w:r>
      </w:ins>
    </w:p>
    <w:p w14:paraId="1945AAF2" w14:textId="73712889" w:rsidR="00AD6B88" w:rsidRPr="00502EF4" w:rsidRDefault="00AD6B88" w:rsidP="00AD6B88">
      <w:pPr>
        <w:pStyle w:val="WMOBodyText"/>
        <w:rPr>
          <w:lang w:val="es-ES"/>
        </w:rPr>
      </w:pPr>
      <w:r w:rsidRPr="00502EF4">
        <w:rPr>
          <w:b/>
          <w:bCs/>
          <w:lang w:val="es-ES"/>
        </w:rPr>
        <w:t>Observando también con satisfacción</w:t>
      </w:r>
      <w:r w:rsidRPr="00502EF4">
        <w:rPr>
          <w:lang w:val="es-ES"/>
        </w:rPr>
        <w:t xml:space="preserve"> que los Miembros ya han expresado su apoyo al Mecanismo de Coordinación de la OMM a través de</w:t>
      </w:r>
      <w:r w:rsidR="006035F3" w:rsidRPr="00502EF4">
        <w:rPr>
          <w:lang w:val="es-ES"/>
        </w:rPr>
        <w:t xml:space="preserve"> </w:t>
      </w:r>
      <w:r w:rsidRPr="00502EF4">
        <w:rPr>
          <w:lang w:val="es-ES"/>
        </w:rPr>
        <w:t>l</w:t>
      </w:r>
      <w:r w:rsidR="006035F3" w:rsidRPr="00502EF4">
        <w:rPr>
          <w:lang w:val="es-ES"/>
        </w:rPr>
        <w:t>a</w:t>
      </w:r>
      <w:r w:rsidRPr="00502EF4">
        <w:rPr>
          <w:lang w:val="es-ES"/>
        </w:rPr>
        <w:t xml:space="preserve"> </w:t>
      </w:r>
      <w:r w:rsidR="006035F3" w:rsidRPr="00502EF4">
        <w:rPr>
          <w:lang w:val="es-ES"/>
        </w:rPr>
        <w:t xml:space="preserve">provisión </w:t>
      </w:r>
      <w:r w:rsidRPr="00502EF4">
        <w:rPr>
          <w:lang w:val="es-ES"/>
        </w:rPr>
        <w:t xml:space="preserve">de datos, información, asesoramiento especializado y contribuciones en especie, </w:t>
      </w:r>
    </w:p>
    <w:p w14:paraId="20BBC156" w14:textId="6E94A05A" w:rsidR="00AD6B88" w:rsidRPr="00502EF4" w:rsidRDefault="00AD6B88" w:rsidP="00AD6B88">
      <w:pPr>
        <w:spacing w:before="240"/>
        <w:jc w:val="left"/>
        <w:rPr>
          <w:lang w:val="es-ES"/>
        </w:rPr>
      </w:pPr>
      <w:r w:rsidRPr="00502EF4">
        <w:rPr>
          <w:b/>
          <w:bCs/>
          <w:lang w:val="es-ES"/>
        </w:rPr>
        <w:t>Reconociendo</w:t>
      </w:r>
      <w:r w:rsidRPr="00502EF4">
        <w:rPr>
          <w:lang w:val="es-ES"/>
        </w:rPr>
        <w:t xml:space="preserve"> el </w:t>
      </w:r>
      <w:r w:rsidR="006035F3" w:rsidRPr="00502EF4">
        <w:rPr>
          <w:lang w:val="es-ES"/>
        </w:rPr>
        <w:t xml:space="preserve">mayor </w:t>
      </w:r>
      <w:r w:rsidRPr="00502EF4">
        <w:rPr>
          <w:lang w:val="es-ES"/>
        </w:rPr>
        <w:t>apoyo que presta</w:t>
      </w:r>
      <w:r w:rsidR="006035F3" w:rsidRPr="00502EF4">
        <w:rPr>
          <w:lang w:val="es-ES"/>
        </w:rPr>
        <w:t>n</w:t>
      </w:r>
      <w:r w:rsidRPr="00502EF4">
        <w:rPr>
          <w:lang w:val="es-ES"/>
        </w:rPr>
        <w:t xml:space="preserve"> los Miembros y el equipo encargado de desarrollar el Mecanismo de Coordinación de la OMM al </w:t>
      </w:r>
      <w:r w:rsidR="00F70222" w:rsidRPr="00502EF4">
        <w:rPr>
          <w:lang w:val="es-ES"/>
        </w:rPr>
        <w:t xml:space="preserve">principal comité de coordinación y respuesta </w:t>
      </w:r>
      <w:r w:rsidR="00F70222" w:rsidRPr="00502EF4">
        <w:rPr>
          <w:lang w:val="es-ES"/>
        </w:rPr>
        <w:lastRenderedPageBreak/>
        <w:t>humanitaria</w:t>
      </w:r>
      <w:r w:rsidR="006035F3" w:rsidRPr="00502EF4">
        <w:rPr>
          <w:lang w:val="es-ES"/>
        </w:rPr>
        <w:t>s</w:t>
      </w:r>
      <w:r w:rsidR="00F70222" w:rsidRPr="00502EF4">
        <w:rPr>
          <w:lang w:val="es-ES"/>
        </w:rPr>
        <w:t xml:space="preserve"> de las Naciones Unidas</w:t>
      </w:r>
      <w:r w:rsidRPr="00502EF4">
        <w:rPr>
          <w:lang w:val="es-ES"/>
        </w:rPr>
        <w:t xml:space="preserve">, </w:t>
      </w:r>
      <w:r w:rsidR="00F70222" w:rsidRPr="00502EF4">
        <w:rPr>
          <w:lang w:val="es-ES"/>
        </w:rPr>
        <w:t>e</w:t>
      </w:r>
      <w:r w:rsidRPr="00502EF4">
        <w:rPr>
          <w:lang w:val="es-ES"/>
        </w:rPr>
        <w:t>l Comité Permanente entre Organismos (IASC)</w:t>
      </w:r>
      <w:r w:rsidR="00F70222" w:rsidRPr="00502EF4">
        <w:rPr>
          <w:lang w:val="es-ES"/>
        </w:rPr>
        <w:t>,</w:t>
      </w:r>
      <w:r w:rsidRPr="00502EF4">
        <w:rPr>
          <w:lang w:val="es-ES"/>
        </w:rPr>
        <w:t xml:space="preserve"> y a otras organizaciones de las Naciones Unidas y organismos humanitarios desde el Decimoctavo Congreso,</w:t>
      </w:r>
    </w:p>
    <w:p w14:paraId="5DF4B54A" w14:textId="03E3E241" w:rsidR="00AD6B88" w:rsidRPr="00502EF4" w:rsidRDefault="00AD6B88" w:rsidP="00AD6B88">
      <w:pPr>
        <w:spacing w:before="240"/>
        <w:jc w:val="left"/>
        <w:rPr>
          <w:lang w:val="es-ES"/>
        </w:rPr>
      </w:pPr>
      <w:r w:rsidRPr="00502EF4">
        <w:rPr>
          <w:b/>
          <w:bCs/>
          <w:lang w:val="es-ES"/>
        </w:rPr>
        <w:t>Expresa</w:t>
      </w:r>
      <w:r w:rsidRPr="00502EF4">
        <w:rPr>
          <w:lang w:val="es-ES"/>
        </w:rPr>
        <w:t xml:space="preserve"> su agradecimiento a la Administración Meteorológica de China (CMA), a</w:t>
      </w:r>
      <w:r w:rsidR="00DE4E16" w:rsidRPr="00502EF4">
        <w:rPr>
          <w:lang w:val="es-ES"/>
        </w:rPr>
        <w:t>l</w:t>
      </w:r>
      <w:r w:rsidRPr="00502EF4">
        <w:rPr>
          <w:lang w:val="es-ES"/>
        </w:rPr>
        <w:t xml:space="preserve"> </w:t>
      </w:r>
      <w:proofErr w:type="spellStart"/>
      <w:r w:rsidRPr="00502EF4">
        <w:rPr>
          <w:lang w:val="es-ES"/>
        </w:rPr>
        <w:t>Deutscher</w:t>
      </w:r>
      <w:proofErr w:type="spellEnd"/>
      <w:r w:rsidRPr="00502EF4">
        <w:rPr>
          <w:lang w:val="es-ES"/>
        </w:rPr>
        <w:t xml:space="preserve"> </w:t>
      </w:r>
      <w:proofErr w:type="spellStart"/>
      <w:r w:rsidRPr="00502EF4">
        <w:rPr>
          <w:lang w:val="es-ES"/>
        </w:rPr>
        <w:t>Wetterdienst</w:t>
      </w:r>
      <w:proofErr w:type="spellEnd"/>
      <w:r w:rsidRPr="00502EF4">
        <w:rPr>
          <w:lang w:val="es-ES"/>
        </w:rPr>
        <w:t xml:space="preserve"> (DWD, Servicio Meteorológico de Alemania), a la Oficina Meteorológica del Reino Unido y, en particular, a la Oficina Federal de Meteorología y Climatología </w:t>
      </w:r>
      <w:proofErr w:type="spellStart"/>
      <w:r w:rsidRPr="00502EF4">
        <w:rPr>
          <w:lang w:val="es-ES"/>
        </w:rPr>
        <w:t>MeteoSwiss</w:t>
      </w:r>
      <w:proofErr w:type="spellEnd"/>
      <w:r w:rsidRPr="00502EF4">
        <w:rPr>
          <w:lang w:val="es-ES"/>
        </w:rPr>
        <w:t xml:space="preserve"> a través del proyecto Weather4UN por su apoyo al desarrollo del Mecanismo de Coordinación de la OMM hasta la fecha;</w:t>
      </w:r>
    </w:p>
    <w:p w14:paraId="0FDBC8CE" w14:textId="10225E0C" w:rsidR="00AD6B88" w:rsidRDefault="00AD6B88" w:rsidP="00AD6B88">
      <w:pPr>
        <w:pStyle w:val="WMOBodyText"/>
        <w:rPr>
          <w:ins w:id="237" w:author="Eduardo RICO VILAR" w:date="2022-10-20T12:53:00Z"/>
          <w:lang w:val="es-ES"/>
        </w:rPr>
      </w:pPr>
      <w:r w:rsidRPr="00502EF4">
        <w:rPr>
          <w:b/>
          <w:bCs/>
          <w:lang w:val="es-ES"/>
        </w:rPr>
        <w:t>Aprueba</w:t>
      </w:r>
      <w:r w:rsidRPr="00502EF4">
        <w:rPr>
          <w:lang w:val="es-ES"/>
        </w:rPr>
        <w:t xml:space="preserve"> el Plan de Ejecución del Mecanismo de Coordinación de la OMM que figura en el anexo a la presente resolución;</w:t>
      </w:r>
    </w:p>
    <w:p w14:paraId="117EB07A" w14:textId="1EDFECFE" w:rsidR="00157D3E" w:rsidRPr="00502EF4" w:rsidRDefault="00157D3E" w:rsidP="00AD6B88">
      <w:pPr>
        <w:pStyle w:val="WMOBodyText"/>
        <w:rPr>
          <w:b/>
          <w:bCs/>
          <w:lang w:val="es-ES"/>
        </w:rPr>
      </w:pPr>
      <w:ins w:id="238" w:author="Eduardo RICO VILAR" w:date="2022-10-20T12:53:00Z">
        <w:r w:rsidRPr="00F20022">
          <w:rPr>
            <w:b/>
            <w:bCs/>
            <w:lang w:val="es-ES"/>
          </w:rPr>
          <w:t>Decide</w:t>
        </w:r>
        <w:r>
          <w:rPr>
            <w:lang w:val="es-ES"/>
          </w:rPr>
          <w:t xml:space="preserve"> </w:t>
        </w:r>
      </w:ins>
      <w:ins w:id="239" w:author="Eduardo RICO VILAR" w:date="2022-10-20T12:54:00Z">
        <w:r>
          <w:rPr>
            <w:lang w:val="es-ES"/>
          </w:rPr>
          <w:t xml:space="preserve">supervisar y orientar </w:t>
        </w:r>
      </w:ins>
      <w:ins w:id="240" w:author="Eduardo RICO VILAR" w:date="2022-10-20T13:49:00Z">
        <w:r w:rsidR="000942A9">
          <w:rPr>
            <w:lang w:val="es-ES"/>
          </w:rPr>
          <w:t xml:space="preserve">detenidamente </w:t>
        </w:r>
      </w:ins>
      <w:ins w:id="241" w:author="Eduardo RICO VILAR" w:date="2022-10-20T12:54:00Z">
        <w:r w:rsidR="00F20022">
          <w:rPr>
            <w:lang w:val="es-ES"/>
          </w:rPr>
          <w:t>l</w:t>
        </w:r>
      </w:ins>
      <w:ins w:id="242" w:author="Eduardo RICO VILAR" w:date="2022-10-20T12:55:00Z">
        <w:r w:rsidR="00D94532">
          <w:rPr>
            <w:lang w:val="es-ES"/>
          </w:rPr>
          <w:t>a</w:t>
        </w:r>
      </w:ins>
      <w:ins w:id="243" w:author="Eduardo RICO VILAR" w:date="2022-10-20T12:54:00Z">
        <w:r w:rsidR="00F20022">
          <w:rPr>
            <w:lang w:val="es-ES"/>
          </w:rPr>
          <w:t xml:space="preserve"> </w:t>
        </w:r>
      </w:ins>
      <w:ins w:id="244" w:author="Eduardo RICO VILAR" w:date="2022-10-20T12:55:00Z">
        <w:r w:rsidR="00D94532">
          <w:rPr>
            <w:lang w:val="es-ES"/>
          </w:rPr>
          <w:t xml:space="preserve">formulación </w:t>
        </w:r>
      </w:ins>
      <w:ins w:id="245" w:author="Eduardo RICO VILAR" w:date="2022-10-20T12:54:00Z">
        <w:r w:rsidR="00F20022">
          <w:rPr>
            <w:lang w:val="es-ES"/>
          </w:rPr>
          <w:t xml:space="preserve">del Plan de Ejecución </w:t>
        </w:r>
        <w:r w:rsidR="00F20022" w:rsidRPr="00502EF4">
          <w:rPr>
            <w:lang w:val="es-ES"/>
          </w:rPr>
          <w:t>del Mecanismo de Coordinación de la OMM</w:t>
        </w:r>
      </w:ins>
      <w:ins w:id="246" w:author="Eduardo RICO VILAR" w:date="2022-10-20T12:55:00Z">
        <w:r w:rsidR="007C72F1">
          <w:rPr>
            <w:lang w:val="es-ES"/>
          </w:rPr>
          <w:t xml:space="preserve">; </w:t>
        </w:r>
        <w:r w:rsidR="007C72F1" w:rsidRPr="00833957">
          <w:rPr>
            <w:i/>
            <w:iCs/>
            <w:lang w:val="es-ES"/>
          </w:rPr>
          <w:t>[Estados Unidos de América]</w:t>
        </w:r>
      </w:ins>
    </w:p>
    <w:p w14:paraId="7DB3300B" w14:textId="77777777" w:rsidR="00AD6B88" w:rsidRPr="00502EF4" w:rsidRDefault="00AD6B88" w:rsidP="00AD6B88">
      <w:pPr>
        <w:pStyle w:val="WMOBodyText"/>
        <w:keepNext/>
        <w:keepLines/>
        <w:rPr>
          <w:b/>
          <w:bCs/>
          <w:lang w:val="es-ES"/>
        </w:rPr>
      </w:pPr>
      <w:r w:rsidRPr="00502EF4">
        <w:rPr>
          <w:b/>
          <w:bCs/>
          <w:lang w:val="es-ES"/>
        </w:rPr>
        <w:t>Solicita:</w:t>
      </w:r>
    </w:p>
    <w:p w14:paraId="5E471273" w14:textId="1DB3F85E" w:rsidR="00AD6B88" w:rsidRPr="00502EF4" w:rsidDel="00D94532" w:rsidRDefault="00AD6B88" w:rsidP="00AD6B88">
      <w:pPr>
        <w:pStyle w:val="WMOBodyText"/>
        <w:keepNext/>
        <w:keepLines/>
        <w:tabs>
          <w:tab w:val="left" w:pos="567"/>
        </w:tabs>
        <w:ind w:left="567" w:hanging="567"/>
        <w:rPr>
          <w:del w:id="247" w:author="Eduardo RICO VILAR" w:date="2022-10-20T12:55:00Z"/>
          <w:lang w:val="es-ES"/>
        </w:rPr>
      </w:pPr>
      <w:del w:id="248" w:author="Eduardo RICO VILAR" w:date="2022-10-20T12:55:00Z">
        <w:r w:rsidRPr="00502EF4" w:rsidDel="00D94532">
          <w:rPr>
            <w:lang w:val="es-ES"/>
          </w:rPr>
          <w:delText>1)</w:delText>
        </w:r>
        <w:r w:rsidRPr="00502EF4" w:rsidDel="00D94532">
          <w:rPr>
            <w:lang w:val="es-ES"/>
          </w:rPr>
          <w:tab/>
          <w:delText>al Consejo Ejecutivo que supervise y oriente la formulación del Plan de Ejecución del Mecanismo de Coordinación de la OMM;</w:delText>
        </w:r>
      </w:del>
      <w:ins w:id="249" w:author="Eduardo RICO VILAR" w:date="2022-10-20T12:55:00Z">
        <w:r w:rsidR="00D94532" w:rsidRPr="00D94532">
          <w:rPr>
            <w:i/>
            <w:iCs/>
            <w:lang w:val="es-ES"/>
          </w:rPr>
          <w:t xml:space="preserve"> </w:t>
        </w:r>
        <w:r w:rsidR="00D94532" w:rsidRPr="00BF0533">
          <w:rPr>
            <w:i/>
            <w:iCs/>
            <w:lang w:val="es-ES"/>
          </w:rPr>
          <w:t>[Estados Unidos de América]</w:t>
        </w:r>
      </w:ins>
    </w:p>
    <w:p w14:paraId="679BBABD" w14:textId="276619ED" w:rsidR="00AD6B88" w:rsidRPr="00502EF4" w:rsidRDefault="00AD6B88" w:rsidP="00AD6B88">
      <w:pPr>
        <w:pStyle w:val="WMOBodyText"/>
        <w:tabs>
          <w:tab w:val="left" w:pos="567"/>
        </w:tabs>
        <w:ind w:left="567" w:hanging="567"/>
        <w:rPr>
          <w:lang w:val="es-ES"/>
        </w:rPr>
      </w:pPr>
      <w:del w:id="250" w:author="Eduardo RICO VILAR" w:date="2022-10-20T12:56:00Z">
        <w:r w:rsidRPr="00502EF4" w:rsidDel="00D94532">
          <w:rPr>
            <w:lang w:val="es-ES"/>
          </w:rPr>
          <w:delText>2</w:delText>
        </w:r>
      </w:del>
      <w:ins w:id="251" w:author="Eduardo RICO VILAR" w:date="2022-10-20T12:56:00Z">
        <w:r w:rsidR="00D94532">
          <w:rPr>
            <w:lang w:val="es-ES"/>
          </w:rPr>
          <w:t>1</w:t>
        </w:r>
      </w:ins>
      <w:r w:rsidRPr="00502EF4">
        <w:rPr>
          <w:lang w:val="es-ES"/>
        </w:rPr>
        <w:t>)</w:t>
      </w:r>
      <w:r w:rsidRPr="00502EF4">
        <w:rPr>
          <w:lang w:val="es-ES"/>
        </w:rPr>
        <w:tab/>
        <w:t>a la Comisión de Aplicaciones y Servicios Meteorológicos, Climáticos, Hidrológicos y Medioambientales Conexos (SERCOM):</w:t>
      </w:r>
    </w:p>
    <w:p w14:paraId="5C57D341" w14:textId="0735AE32" w:rsidR="00AD6B88" w:rsidRPr="00502EF4" w:rsidRDefault="00AD6B88" w:rsidP="00AD6B88">
      <w:pPr>
        <w:pStyle w:val="WMOBodyText"/>
        <w:tabs>
          <w:tab w:val="left" w:pos="1134"/>
        </w:tabs>
        <w:ind w:left="1134" w:hanging="567"/>
        <w:rPr>
          <w:lang w:val="es-ES"/>
        </w:rPr>
      </w:pPr>
      <w:r w:rsidRPr="00502EF4">
        <w:rPr>
          <w:lang w:val="es-ES"/>
        </w:rPr>
        <w:t xml:space="preserve">a) </w:t>
      </w:r>
      <w:r w:rsidRPr="00502EF4">
        <w:rPr>
          <w:lang w:val="es-ES"/>
        </w:rPr>
        <w:tab/>
        <w:t xml:space="preserve">que establezca un proceso que garantice la rendición de cuentas y la gobernanza </w:t>
      </w:r>
      <w:ins w:id="252" w:author="Eduardo RICO VILAR" w:date="2022-10-20T12:57:00Z">
        <w:r w:rsidR="00AB01DC">
          <w:rPr>
            <w:lang w:val="es-ES"/>
          </w:rPr>
          <w:t xml:space="preserve">plenas </w:t>
        </w:r>
        <w:r w:rsidR="00AB01DC" w:rsidRPr="00833957">
          <w:rPr>
            <w:i/>
            <w:iCs/>
            <w:lang w:val="es-ES"/>
          </w:rPr>
          <w:t>[Japón]</w:t>
        </w:r>
        <w:r w:rsidR="00AB01DC">
          <w:rPr>
            <w:lang w:val="es-ES"/>
          </w:rPr>
          <w:t xml:space="preserve"> </w:t>
        </w:r>
      </w:ins>
      <w:r w:rsidRPr="00502EF4">
        <w:rPr>
          <w:lang w:val="es-ES"/>
        </w:rPr>
        <w:t>de las actividades del Mecanismo;</w:t>
      </w:r>
    </w:p>
    <w:p w14:paraId="3050425A" w14:textId="1AB72315" w:rsidR="00AD6B88" w:rsidRDefault="00AD6B88" w:rsidP="00AD6B88">
      <w:pPr>
        <w:pStyle w:val="WMOBodyText"/>
        <w:tabs>
          <w:tab w:val="left" w:pos="1134"/>
        </w:tabs>
        <w:ind w:left="1134" w:hanging="567"/>
        <w:rPr>
          <w:ins w:id="253" w:author="Eduardo RICO VILAR" w:date="2022-10-20T12:58:00Z"/>
          <w:lang w:val="es-ES"/>
        </w:rPr>
      </w:pPr>
      <w:r w:rsidRPr="00502EF4">
        <w:rPr>
          <w:lang w:val="es-ES"/>
        </w:rPr>
        <w:t>b)</w:t>
      </w:r>
      <w:r w:rsidRPr="00502EF4">
        <w:rPr>
          <w:lang w:val="es-ES"/>
        </w:rPr>
        <w:tab/>
        <w:t xml:space="preserve">que estudie la mejor manera de incorporar el Mecanismo en los marcos y </w:t>
      </w:r>
      <w:r w:rsidR="00604578" w:rsidRPr="00502EF4">
        <w:rPr>
          <w:lang w:val="es-ES"/>
        </w:rPr>
        <w:t xml:space="preserve">los </w:t>
      </w:r>
      <w:r w:rsidRPr="00502EF4">
        <w:rPr>
          <w:lang w:val="es-ES"/>
        </w:rPr>
        <w:t>documentos normativos pertinentes de la OMM, como el Manual del Sistema Mundial de Proceso de Datos y de Predicción;</w:t>
      </w:r>
    </w:p>
    <w:p w14:paraId="7EC9A9F1" w14:textId="20C0CF43" w:rsidR="00E605E4" w:rsidRPr="00502EF4" w:rsidRDefault="00E605E4" w:rsidP="00AD6B88">
      <w:pPr>
        <w:pStyle w:val="WMOBodyText"/>
        <w:tabs>
          <w:tab w:val="left" w:pos="1134"/>
        </w:tabs>
        <w:ind w:left="1134" w:hanging="567"/>
        <w:rPr>
          <w:lang w:val="es-ES"/>
        </w:rPr>
      </w:pPr>
      <w:ins w:id="254" w:author="Eduardo RICO VILAR" w:date="2022-10-20T12:58:00Z">
        <w:r>
          <w:rPr>
            <w:lang w:val="es-ES"/>
          </w:rPr>
          <w:t>c)</w:t>
        </w:r>
        <w:r>
          <w:rPr>
            <w:lang w:val="es-ES"/>
          </w:rPr>
          <w:tab/>
          <w:t xml:space="preserve">que, con la </w:t>
        </w:r>
        <w:r w:rsidR="00567536">
          <w:rPr>
            <w:lang w:val="es-ES"/>
          </w:rPr>
          <w:t xml:space="preserve">orientación del Consejo Ejecutivo, </w:t>
        </w:r>
        <w:r w:rsidR="00D80B81">
          <w:rPr>
            <w:lang w:val="es-ES"/>
          </w:rPr>
          <w:t xml:space="preserve">examine permanentemente </w:t>
        </w:r>
      </w:ins>
      <w:ins w:id="255" w:author="Eduardo RICO VILAR" w:date="2022-10-20T12:59:00Z">
        <w:r w:rsidR="00D80B81">
          <w:rPr>
            <w:lang w:val="es-ES"/>
          </w:rPr>
          <w:t xml:space="preserve">el Plan de Ejecución y </w:t>
        </w:r>
        <w:r w:rsidR="00AC36C6">
          <w:rPr>
            <w:lang w:val="es-ES"/>
          </w:rPr>
          <w:t xml:space="preserve">presente periódicamente al Consejo Ejecutivo recomendaciones </w:t>
        </w:r>
      </w:ins>
      <w:ins w:id="256" w:author="Eduardo RICO VILAR" w:date="2022-10-20T13:00:00Z">
        <w:r w:rsidR="00AC36C6">
          <w:rPr>
            <w:lang w:val="es-ES"/>
          </w:rPr>
          <w:t xml:space="preserve">para su </w:t>
        </w:r>
      </w:ins>
      <w:ins w:id="257" w:author="Eduardo RICO VILAR" w:date="2022-10-20T12:59:00Z">
        <w:r w:rsidR="00AC36C6">
          <w:rPr>
            <w:lang w:val="es-ES"/>
          </w:rPr>
          <w:t>actualización</w:t>
        </w:r>
      </w:ins>
      <w:ins w:id="258" w:author="Eduardo RICO VILAR" w:date="2022-10-20T13:00:00Z">
        <w:r w:rsidR="00AC36C6">
          <w:rPr>
            <w:lang w:val="es-ES"/>
          </w:rPr>
          <w:t xml:space="preserve">; </w:t>
        </w:r>
        <w:r w:rsidR="00AC36C6" w:rsidRPr="00833957">
          <w:rPr>
            <w:i/>
            <w:iCs/>
            <w:lang w:val="es-ES"/>
          </w:rPr>
          <w:t>[Estados Unidos de América]</w:t>
        </w:r>
      </w:ins>
    </w:p>
    <w:p w14:paraId="120E3317" w14:textId="44DEB511" w:rsidR="00AD6B88" w:rsidRPr="00502EF4" w:rsidRDefault="00AD6B88" w:rsidP="00AD6B88">
      <w:pPr>
        <w:pStyle w:val="WMOBodyText"/>
        <w:tabs>
          <w:tab w:val="left" w:pos="567"/>
        </w:tabs>
        <w:ind w:left="567" w:hanging="567"/>
        <w:rPr>
          <w:lang w:val="es-ES"/>
        </w:rPr>
      </w:pPr>
      <w:del w:id="259" w:author="Eduardo RICO VILAR" w:date="2022-10-20T13:02:00Z">
        <w:r w:rsidRPr="00502EF4" w:rsidDel="006A4E7E">
          <w:rPr>
            <w:lang w:val="es-ES"/>
          </w:rPr>
          <w:delText>3</w:delText>
        </w:r>
      </w:del>
      <w:ins w:id="260" w:author="Eduardo RICO VILAR" w:date="2022-10-20T13:02:00Z">
        <w:r w:rsidR="006A4E7E">
          <w:rPr>
            <w:lang w:val="es-ES"/>
          </w:rPr>
          <w:t>2</w:t>
        </w:r>
      </w:ins>
      <w:r w:rsidRPr="00502EF4">
        <w:rPr>
          <w:lang w:val="es-ES"/>
        </w:rPr>
        <w:t>)</w:t>
      </w:r>
      <w:r w:rsidRPr="00502EF4">
        <w:rPr>
          <w:lang w:val="es-ES"/>
        </w:rPr>
        <w:tab/>
        <w:t>a las asociaciones regionales que contribuyan a esta iniciativa en sus regiones respectivas;</w:t>
      </w:r>
    </w:p>
    <w:p w14:paraId="45CABC44" w14:textId="4149A182" w:rsidR="00AD6B88" w:rsidRPr="00502EF4" w:rsidRDefault="00AD6B88" w:rsidP="00AD6B88">
      <w:pPr>
        <w:pStyle w:val="WMOBodyText"/>
        <w:tabs>
          <w:tab w:val="left" w:pos="567"/>
        </w:tabs>
        <w:ind w:left="567" w:hanging="567"/>
        <w:rPr>
          <w:lang w:val="es-ES"/>
        </w:rPr>
      </w:pPr>
      <w:del w:id="261" w:author="Eduardo RICO VILAR" w:date="2022-10-20T13:02:00Z">
        <w:r w:rsidRPr="00502EF4" w:rsidDel="006A4E7E">
          <w:rPr>
            <w:lang w:val="es-ES"/>
          </w:rPr>
          <w:delText>4</w:delText>
        </w:r>
      </w:del>
      <w:ins w:id="262" w:author="Eduardo RICO VILAR" w:date="2022-10-20T13:02:00Z">
        <w:r w:rsidR="006A4E7E">
          <w:rPr>
            <w:lang w:val="es-ES"/>
          </w:rPr>
          <w:t>3</w:t>
        </w:r>
      </w:ins>
      <w:r w:rsidRPr="00502EF4">
        <w:rPr>
          <w:lang w:val="es-ES"/>
        </w:rPr>
        <w:t>)</w:t>
      </w:r>
      <w:r w:rsidRPr="00502EF4">
        <w:rPr>
          <w:lang w:val="es-ES"/>
        </w:rPr>
        <w:tab/>
        <w:t xml:space="preserve">al Secretario General: </w:t>
      </w:r>
    </w:p>
    <w:p w14:paraId="0DA55E6A" w14:textId="6CA91201" w:rsidR="00AD6B88" w:rsidRPr="00502EF4" w:rsidDel="000657E7" w:rsidRDefault="00AD6B88" w:rsidP="00AD6B88">
      <w:pPr>
        <w:pStyle w:val="WMOBodyText"/>
        <w:tabs>
          <w:tab w:val="left" w:pos="1134"/>
        </w:tabs>
        <w:ind w:left="1134" w:hanging="567"/>
        <w:rPr>
          <w:del w:id="263" w:author="Eduardo RICO VILAR" w:date="2022-10-20T13:06:00Z"/>
          <w:lang w:val="es-ES"/>
        </w:rPr>
      </w:pPr>
      <w:del w:id="264" w:author="Eduardo RICO VILAR" w:date="2022-10-20T13:06:00Z">
        <w:r w:rsidRPr="00502EF4" w:rsidDel="000657E7">
          <w:rPr>
            <w:lang w:val="es-ES"/>
          </w:rPr>
          <w:delText>a)</w:delText>
        </w:r>
        <w:r w:rsidRPr="00502EF4" w:rsidDel="000657E7">
          <w:rPr>
            <w:lang w:val="es-ES"/>
          </w:rPr>
          <w:tab/>
          <w:delText>que facilite la ejecución del Mecanismo, por medio de la movilización de recursos:</w:delText>
        </w:r>
      </w:del>
    </w:p>
    <w:p w14:paraId="1C23B697" w14:textId="7182B46C" w:rsidR="00AD6B88" w:rsidRPr="00502EF4" w:rsidDel="000657E7" w:rsidRDefault="00AD6B88" w:rsidP="00AD6B88">
      <w:pPr>
        <w:pStyle w:val="WMOBodyText"/>
        <w:tabs>
          <w:tab w:val="left" w:pos="1134"/>
        </w:tabs>
        <w:ind w:left="1701" w:hanging="567"/>
        <w:rPr>
          <w:del w:id="265" w:author="Eduardo RICO VILAR" w:date="2022-10-20T13:06:00Z"/>
          <w:lang w:val="es-ES"/>
        </w:rPr>
      </w:pPr>
      <w:del w:id="266" w:author="Eduardo RICO VILAR" w:date="2022-10-20T13:06:00Z">
        <w:r w:rsidRPr="00502EF4" w:rsidDel="000657E7">
          <w:rPr>
            <w:lang w:val="es-ES"/>
          </w:rPr>
          <w:delText>i)</w:delText>
        </w:r>
        <w:r w:rsidRPr="00502EF4" w:rsidDel="000657E7">
          <w:rPr>
            <w:lang w:val="es-ES"/>
          </w:rPr>
          <w:tab/>
          <w:delText>para conseguir los recursos necesarios para establecer el Equipo de Coordinación e Información (ECI);</w:delText>
        </w:r>
      </w:del>
    </w:p>
    <w:p w14:paraId="21208D88" w14:textId="6D5588F5" w:rsidR="00AD6B88" w:rsidRDefault="00AD6B88" w:rsidP="00AD6B88">
      <w:pPr>
        <w:pStyle w:val="WMOBodyText"/>
        <w:tabs>
          <w:tab w:val="left" w:pos="1134"/>
        </w:tabs>
        <w:ind w:left="1701" w:hanging="567"/>
        <w:rPr>
          <w:ins w:id="267" w:author="Eduardo RICO VILAR" w:date="2022-10-20T13:03:00Z"/>
          <w:lang w:val="es-ES"/>
        </w:rPr>
      </w:pPr>
      <w:del w:id="268" w:author="Eduardo RICO VILAR" w:date="2022-10-20T13:06:00Z">
        <w:r w:rsidRPr="00502EF4" w:rsidDel="000657E7">
          <w:rPr>
            <w:lang w:val="es-ES"/>
          </w:rPr>
          <w:delText>ii)</w:delText>
        </w:r>
        <w:r w:rsidRPr="00502EF4" w:rsidDel="000657E7">
          <w:rPr>
            <w:lang w:val="es-ES"/>
          </w:rPr>
          <w:tab/>
          <w:delText xml:space="preserve">para </w:delText>
        </w:r>
        <w:r w:rsidR="00604578" w:rsidRPr="00502EF4" w:rsidDel="000657E7">
          <w:rPr>
            <w:lang w:val="es-ES"/>
          </w:rPr>
          <w:delText>establecer</w:delText>
        </w:r>
        <w:r w:rsidRPr="00502EF4" w:rsidDel="000657E7">
          <w:rPr>
            <w:lang w:val="es-ES"/>
          </w:rPr>
          <w:delText xml:space="preserve"> un mecanismo que apoye la adscripción de expertos de los Miembros al Mecanismo;</w:delText>
        </w:r>
      </w:del>
    </w:p>
    <w:p w14:paraId="33D87990" w14:textId="34AEA7AD" w:rsidR="00D257F2" w:rsidRDefault="00D257F2" w:rsidP="00833957">
      <w:pPr>
        <w:pStyle w:val="WMOBodyText"/>
        <w:tabs>
          <w:tab w:val="left" w:pos="1134"/>
        </w:tabs>
        <w:ind w:left="1134" w:hanging="567"/>
        <w:rPr>
          <w:ins w:id="269" w:author="Eduardo RICO VILAR" w:date="2022-10-20T13:04:00Z"/>
          <w:i/>
          <w:iCs/>
          <w:lang w:val="es-ES"/>
        </w:rPr>
      </w:pPr>
      <w:ins w:id="270" w:author="Eduardo RICO VILAR" w:date="2022-10-20T13:03:00Z">
        <w:r>
          <w:rPr>
            <w:lang w:val="es-ES"/>
          </w:rPr>
          <w:t>a)</w:t>
        </w:r>
        <w:r>
          <w:rPr>
            <w:lang w:val="es-ES"/>
          </w:rPr>
          <w:tab/>
        </w:r>
        <w:r w:rsidRPr="00502EF4">
          <w:rPr>
            <w:lang w:val="es-ES"/>
          </w:rPr>
          <w:t xml:space="preserve">que facilite la ejecución del Mecanismo por medio de la </w:t>
        </w:r>
        <w:r w:rsidR="00833957">
          <w:rPr>
            <w:lang w:val="es-ES"/>
          </w:rPr>
          <w:t xml:space="preserve">elaboración de un plan de </w:t>
        </w:r>
        <w:r w:rsidRPr="00502EF4">
          <w:rPr>
            <w:lang w:val="es-ES"/>
          </w:rPr>
          <w:t>movilización de recursos</w:t>
        </w:r>
        <w:r w:rsidR="00833957">
          <w:rPr>
            <w:lang w:val="es-ES"/>
          </w:rPr>
          <w:t xml:space="preserve">; </w:t>
        </w:r>
        <w:r w:rsidR="00833957" w:rsidRPr="00833957">
          <w:rPr>
            <w:i/>
            <w:iCs/>
            <w:lang w:val="es-ES"/>
          </w:rPr>
          <w:t>[Suiza]</w:t>
        </w:r>
      </w:ins>
    </w:p>
    <w:p w14:paraId="2B637968" w14:textId="22EBFF94" w:rsidR="00C7205D" w:rsidRDefault="00C7205D" w:rsidP="00833957">
      <w:pPr>
        <w:pStyle w:val="WMOBodyText"/>
        <w:tabs>
          <w:tab w:val="left" w:pos="1134"/>
        </w:tabs>
        <w:ind w:left="1134" w:hanging="567"/>
        <w:rPr>
          <w:ins w:id="271" w:author="Eduardo RICO VILAR" w:date="2022-10-20T13:05:00Z"/>
          <w:i/>
          <w:iCs/>
          <w:lang w:val="es-ES"/>
        </w:rPr>
      </w:pPr>
      <w:ins w:id="272" w:author="Eduardo RICO VILAR" w:date="2022-10-20T13:04:00Z">
        <w:r>
          <w:rPr>
            <w:lang w:val="es-ES"/>
          </w:rPr>
          <w:t>b)</w:t>
        </w:r>
        <w:r>
          <w:rPr>
            <w:lang w:val="es-ES"/>
          </w:rPr>
          <w:tab/>
          <w:t xml:space="preserve">que </w:t>
        </w:r>
        <w:r w:rsidR="00A23279">
          <w:rPr>
            <w:lang w:val="es-ES"/>
          </w:rPr>
          <w:t xml:space="preserve">asigne los recursos necesarios de la Secretaría de la OMM </w:t>
        </w:r>
      </w:ins>
      <w:ins w:id="273" w:author="Eduardo RICO VILAR" w:date="2022-10-20T13:57:00Z">
        <w:r w:rsidR="006810AB">
          <w:rPr>
            <w:lang w:val="es-ES"/>
          </w:rPr>
          <w:t xml:space="preserve">al </w:t>
        </w:r>
      </w:ins>
      <w:ins w:id="274" w:author="Eduardo RICO VILAR" w:date="2022-10-20T13:05:00Z">
        <w:r w:rsidR="00A23279">
          <w:rPr>
            <w:lang w:val="es-ES"/>
          </w:rPr>
          <w:t>establec</w:t>
        </w:r>
      </w:ins>
      <w:ins w:id="275" w:author="Eduardo RICO VILAR" w:date="2022-10-20T13:57:00Z">
        <w:r w:rsidR="006810AB">
          <w:rPr>
            <w:lang w:val="es-ES"/>
          </w:rPr>
          <w:t xml:space="preserve">imiento </w:t>
        </w:r>
      </w:ins>
      <w:ins w:id="276" w:author="Eduardo RICO VILAR" w:date="2022-10-20T13:05:00Z">
        <w:r w:rsidR="00A23279">
          <w:rPr>
            <w:lang w:val="es-ES"/>
          </w:rPr>
          <w:t xml:space="preserve">y </w:t>
        </w:r>
      </w:ins>
      <w:ins w:id="277" w:author="Eduardo RICO VILAR" w:date="2022-10-20T13:57:00Z">
        <w:r w:rsidR="006810AB">
          <w:rPr>
            <w:lang w:val="es-ES"/>
          </w:rPr>
          <w:t xml:space="preserve">la </w:t>
        </w:r>
      </w:ins>
      <w:ins w:id="278" w:author="Eduardo RICO VILAR" w:date="2022-10-20T13:05:00Z">
        <w:r w:rsidR="00A23279">
          <w:rPr>
            <w:lang w:val="es-ES"/>
          </w:rPr>
          <w:t>gesti</w:t>
        </w:r>
      </w:ins>
      <w:ins w:id="279" w:author="Eduardo RICO VILAR" w:date="2022-10-20T13:57:00Z">
        <w:r w:rsidR="006810AB">
          <w:rPr>
            <w:lang w:val="es-ES"/>
          </w:rPr>
          <w:t>ón d</w:t>
        </w:r>
      </w:ins>
      <w:ins w:id="280" w:author="Eduardo RICO VILAR" w:date="2022-10-20T13:05:00Z">
        <w:r w:rsidR="00A23279">
          <w:rPr>
            <w:lang w:val="es-ES"/>
          </w:rPr>
          <w:t xml:space="preserve">el </w:t>
        </w:r>
        <w:r w:rsidR="001A3A68">
          <w:rPr>
            <w:lang w:val="es-ES"/>
          </w:rPr>
          <w:t xml:space="preserve">Equipo de Coordinación </w:t>
        </w:r>
        <w:r w:rsidR="00224BFF">
          <w:rPr>
            <w:lang w:val="es-ES"/>
          </w:rPr>
          <w:t>e Información (</w:t>
        </w:r>
      </w:ins>
      <w:ins w:id="281" w:author="Eduardo RICO VILAR" w:date="2022-10-20T13:14:00Z">
        <w:r w:rsidR="00AD7E08">
          <w:rPr>
            <w:lang w:val="es-ES"/>
          </w:rPr>
          <w:t>ECI</w:t>
        </w:r>
      </w:ins>
      <w:ins w:id="282" w:author="Eduardo RICO VILAR" w:date="2022-10-20T13:05:00Z">
        <w:r w:rsidR="00224BFF">
          <w:rPr>
            <w:lang w:val="es-ES"/>
          </w:rPr>
          <w:t>)</w:t>
        </w:r>
        <w:r w:rsidR="00D1108C">
          <w:rPr>
            <w:lang w:val="es-ES"/>
          </w:rPr>
          <w:t xml:space="preserve">; </w:t>
        </w:r>
        <w:r w:rsidR="00D1108C" w:rsidRPr="00833957">
          <w:rPr>
            <w:i/>
            <w:iCs/>
            <w:lang w:val="es-ES"/>
          </w:rPr>
          <w:t>[Suiza]</w:t>
        </w:r>
      </w:ins>
    </w:p>
    <w:p w14:paraId="26EA1B96" w14:textId="7A3736C6" w:rsidR="00D1108C" w:rsidRPr="00502EF4" w:rsidRDefault="00D1108C" w:rsidP="00833957">
      <w:pPr>
        <w:pStyle w:val="WMOBodyText"/>
        <w:tabs>
          <w:tab w:val="left" w:pos="1134"/>
        </w:tabs>
        <w:ind w:left="1134" w:hanging="567"/>
        <w:rPr>
          <w:lang w:val="es-ES"/>
        </w:rPr>
      </w:pPr>
      <w:ins w:id="283" w:author="Eduardo RICO VILAR" w:date="2022-10-20T13:05:00Z">
        <w:r>
          <w:rPr>
            <w:lang w:val="es-ES"/>
          </w:rPr>
          <w:t>c)</w:t>
        </w:r>
        <w:r>
          <w:rPr>
            <w:lang w:val="es-ES"/>
          </w:rPr>
          <w:tab/>
          <w:t>que</w:t>
        </w:r>
      </w:ins>
      <w:ins w:id="284" w:author="Eduardo RICO VILAR" w:date="2022-10-20T13:06:00Z">
        <w:r>
          <w:rPr>
            <w:lang w:val="es-ES"/>
          </w:rPr>
          <w:t xml:space="preserve"> facilite la integración de expertos de los Miembros</w:t>
        </w:r>
        <w:r w:rsidR="000657E7">
          <w:rPr>
            <w:lang w:val="es-ES"/>
          </w:rPr>
          <w:t xml:space="preserve">, preferiblemente mediante adscripciones; </w:t>
        </w:r>
        <w:r w:rsidR="000657E7" w:rsidRPr="00833957">
          <w:rPr>
            <w:i/>
            <w:iCs/>
            <w:lang w:val="es-ES"/>
          </w:rPr>
          <w:t>[Suiza]</w:t>
        </w:r>
      </w:ins>
    </w:p>
    <w:p w14:paraId="78E2699A" w14:textId="4FDC1CE9" w:rsidR="00AD6B88" w:rsidRPr="00502EF4" w:rsidRDefault="00AD6B88" w:rsidP="00AD6B88">
      <w:pPr>
        <w:pStyle w:val="WMOBodyText"/>
        <w:tabs>
          <w:tab w:val="left" w:pos="1134"/>
        </w:tabs>
        <w:ind w:left="1134" w:hanging="567"/>
        <w:rPr>
          <w:lang w:val="es-ES"/>
        </w:rPr>
      </w:pPr>
      <w:del w:id="285" w:author="Eduardo RICO VILAR" w:date="2022-10-20T13:06:00Z">
        <w:r w:rsidRPr="00502EF4" w:rsidDel="000657E7">
          <w:rPr>
            <w:lang w:val="es-ES"/>
          </w:rPr>
          <w:lastRenderedPageBreak/>
          <w:delText>b</w:delText>
        </w:r>
      </w:del>
      <w:ins w:id="286" w:author="Eduardo RICO VILAR" w:date="2022-10-20T13:06:00Z">
        <w:r w:rsidR="000657E7">
          <w:rPr>
            <w:lang w:val="es-ES"/>
          </w:rPr>
          <w:t>d</w:t>
        </w:r>
      </w:ins>
      <w:r w:rsidRPr="00502EF4">
        <w:rPr>
          <w:lang w:val="es-ES"/>
        </w:rPr>
        <w:t>)</w:t>
      </w:r>
      <w:r w:rsidRPr="00502EF4">
        <w:rPr>
          <w:lang w:val="es-ES"/>
        </w:rPr>
        <w:tab/>
        <w:t>que cree y mantenga vínculos entre los SMHN y las Naciones Unidas y otros organismos humanitarios;</w:t>
      </w:r>
    </w:p>
    <w:p w14:paraId="20FA38ED" w14:textId="2BD5EDCC" w:rsidR="00AD6B88" w:rsidRPr="00502EF4" w:rsidRDefault="00AD6B88" w:rsidP="00AD6B88">
      <w:pPr>
        <w:pStyle w:val="WMOBodyText"/>
        <w:tabs>
          <w:tab w:val="left" w:pos="1134"/>
        </w:tabs>
        <w:ind w:left="1134" w:hanging="567"/>
        <w:rPr>
          <w:lang w:val="es-ES"/>
        </w:rPr>
      </w:pPr>
      <w:del w:id="287" w:author="Eduardo RICO VILAR" w:date="2022-10-20T13:06:00Z">
        <w:r w:rsidRPr="00502EF4" w:rsidDel="000657E7">
          <w:rPr>
            <w:lang w:val="es-ES"/>
          </w:rPr>
          <w:delText>c</w:delText>
        </w:r>
      </w:del>
      <w:ins w:id="288" w:author="Eduardo RICO VILAR" w:date="2022-10-20T13:06:00Z">
        <w:r w:rsidR="000657E7">
          <w:rPr>
            <w:lang w:val="es-ES"/>
          </w:rPr>
          <w:t>e</w:t>
        </w:r>
      </w:ins>
      <w:r w:rsidRPr="00502EF4">
        <w:rPr>
          <w:lang w:val="es-ES"/>
        </w:rPr>
        <w:t>)</w:t>
      </w:r>
      <w:r w:rsidRPr="00502EF4">
        <w:rPr>
          <w:lang w:val="es-ES"/>
        </w:rPr>
        <w:tab/>
        <w:t>que aliente la continuidad de las actividades en curso;</w:t>
      </w:r>
    </w:p>
    <w:p w14:paraId="3A6698DD" w14:textId="17596C04" w:rsidR="00AD6B88" w:rsidRPr="00502EF4" w:rsidRDefault="00AD6B88" w:rsidP="00AD6B88">
      <w:pPr>
        <w:pStyle w:val="WMOBodyText"/>
        <w:tabs>
          <w:tab w:val="left" w:pos="1134"/>
        </w:tabs>
        <w:ind w:left="1134" w:hanging="567"/>
        <w:rPr>
          <w:lang w:val="es-ES"/>
        </w:rPr>
      </w:pPr>
      <w:del w:id="289" w:author="Eduardo RICO VILAR" w:date="2022-10-20T13:06:00Z">
        <w:r w:rsidRPr="00502EF4" w:rsidDel="000657E7">
          <w:rPr>
            <w:lang w:val="es-ES"/>
          </w:rPr>
          <w:delText>d</w:delText>
        </w:r>
      </w:del>
      <w:ins w:id="290" w:author="Eduardo RICO VILAR" w:date="2022-10-20T13:06:00Z">
        <w:r w:rsidR="000657E7">
          <w:rPr>
            <w:lang w:val="es-ES"/>
          </w:rPr>
          <w:t>f</w:t>
        </w:r>
      </w:ins>
      <w:r w:rsidRPr="00502EF4">
        <w:rPr>
          <w:lang w:val="es-ES"/>
        </w:rPr>
        <w:t>)</w:t>
      </w:r>
      <w:r w:rsidRPr="00502EF4">
        <w:rPr>
          <w:lang w:val="es-ES"/>
        </w:rPr>
        <w:tab/>
        <w:t>que informe al Consejo Ejecutivo sobre las actividades mencionadas anteriormente;</w:t>
      </w:r>
    </w:p>
    <w:p w14:paraId="0D033C0B" w14:textId="59F520B1" w:rsidR="00AD6B88" w:rsidRPr="00502EF4" w:rsidRDefault="00AD6B88" w:rsidP="00AD6B88">
      <w:pPr>
        <w:pStyle w:val="WMOBodyText"/>
        <w:tabs>
          <w:tab w:val="left" w:pos="0"/>
        </w:tabs>
        <w:rPr>
          <w:rFonts w:eastAsia="Arial" w:cs="Arial"/>
          <w:lang w:val="es-ES"/>
        </w:rPr>
      </w:pPr>
      <w:r w:rsidRPr="00502EF4">
        <w:rPr>
          <w:b/>
          <w:bCs/>
          <w:lang w:val="es-ES"/>
        </w:rPr>
        <w:t>Insta</w:t>
      </w:r>
      <w:r w:rsidRPr="00502EF4">
        <w:rPr>
          <w:lang w:val="es-ES"/>
        </w:rPr>
        <w:t xml:space="preserve"> a los Miembros que administran centros mundiales y regionales del </w:t>
      </w:r>
      <w:r w:rsidR="00296F21" w:rsidRPr="00502EF4">
        <w:rPr>
          <w:lang w:val="es-ES"/>
        </w:rPr>
        <w:t>Sistema Mundial de Proceso de Datos y de Predicción</w:t>
      </w:r>
      <w:r w:rsidRPr="00502EF4">
        <w:rPr>
          <w:lang w:val="es-ES"/>
        </w:rPr>
        <w:t xml:space="preserve"> a que contribuyan a la ejecución del Mecanismo;</w:t>
      </w:r>
    </w:p>
    <w:p w14:paraId="502318BC" w14:textId="6A0F4BB0" w:rsidR="00AD6B88" w:rsidRPr="00502EF4" w:rsidRDefault="00AD6B88" w:rsidP="00AD6B88">
      <w:pPr>
        <w:pStyle w:val="WMOBodyText"/>
        <w:rPr>
          <w:b/>
          <w:bCs/>
          <w:lang w:val="es-ES"/>
        </w:rPr>
      </w:pPr>
      <w:r w:rsidRPr="00502EF4">
        <w:rPr>
          <w:b/>
          <w:bCs/>
          <w:lang w:val="es-ES"/>
        </w:rPr>
        <w:t>Insta también</w:t>
      </w:r>
      <w:r w:rsidRPr="00502EF4">
        <w:rPr>
          <w:lang w:val="es-ES"/>
        </w:rPr>
        <w:t xml:space="preserve"> a los Miembros a que contribuyan al Mecanismo a través de la adscripción de expertos o </w:t>
      </w:r>
      <w:r w:rsidR="00791565" w:rsidRPr="00502EF4">
        <w:rPr>
          <w:lang w:val="es-ES"/>
        </w:rPr>
        <w:t>la prestación de</w:t>
      </w:r>
      <w:r w:rsidRPr="00502EF4">
        <w:rPr>
          <w:lang w:val="es-ES"/>
        </w:rPr>
        <w:t xml:space="preserve"> apoyo financiero </w:t>
      </w:r>
      <w:r w:rsidR="009666E0" w:rsidRPr="00502EF4">
        <w:rPr>
          <w:lang w:val="es-ES"/>
        </w:rPr>
        <w:t xml:space="preserve">o en especie </w:t>
      </w:r>
      <w:r w:rsidRPr="00502EF4">
        <w:rPr>
          <w:lang w:val="es-ES"/>
        </w:rPr>
        <w:t>de otro tipo.</w:t>
      </w:r>
    </w:p>
    <w:p w14:paraId="6D78BA9D" w14:textId="77777777" w:rsidR="00AD6B88" w:rsidRPr="00502EF4" w:rsidRDefault="00AD6B88" w:rsidP="00AD6B88">
      <w:pPr>
        <w:pStyle w:val="WMOBodyText"/>
        <w:jc w:val="center"/>
        <w:rPr>
          <w:lang w:val="es-ES"/>
        </w:rPr>
      </w:pPr>
      <w:r w:rsidRPr="00502EF4">
        <w:rPr>
          <w:lang w:val="es-ES"/>
        </w:rPr>
        <w:t>__________</w:t>
      </w:r>
    </w:p>
    <w:p w14:paraId="4B9BFC77" w14:textId="77777777" w:rsidR="00AD6B88" w:rsidRPr="00502EF4" w:rsidRDefault="00A33658" w:rsidP="00AD6B88">
      <w:pPr>
        <w:tabs>
          <w:tab w:val="clear" w:pos="1134"/>
        </w:tabs>
        <w:spacing w:before="240"/>
        <w:jc w:val="left"/>
        <w:rPr>
          <w:rFonts w:eastAsia="Verdana" w:cs="Verdana"/>
          <w:b/>
          <w:bCs/>
          <w:iCs/>
          <w:sz w:val="22"/>
          <w:szCs w:val="22"/>
          <w:lang w:val="es-ES"/>
        </w:rPr>
      </w:pPr>
      <w:r>
        <w:fldChar w:fldCharType="begin"/>
      </w:r>
      <w:r w:rsidRPr="002B6762">
        <w:rPr>
          <w:lang w:val="es-ES_tradnl"/>
          <w:rPrChange w:id="291" w:author="Fabian Rubiolo" w:date="2022-10-20T16:13:00Z">
            <w:rPr/>
          </w:rPrChange>
        </w:rPr>
        <w:instrText xml:space="preserve"> HYPERLINK \l "_Annex_to_draft_3" </w:instrText>
      </w:r>
      <w:r>
        <w:fldChar w:fldCharType="separate"/>
      </w:r>
      <w:r w:rsidR="00AD6B88" w:rsidRPr="00502EF4">
        <w:rPr>
          <w:lang w:val="es-ES"/>
        </w:rPr>
        <w:t>Anexo: 1</w:t>
      </w:r>
      <w:r>
        <w:rPr>
          <w:lang w:val="es-ES"/>
        </w:rPr>
        <w:fldChar w:fldCharType="end"/>
      </w:r>
    </w:p>
    <w:p w14:paraId="3A313C92" w14:textId="77777777" w:rsidR="00AD6B88" w:rsidRPr="00502EF4" w:rsidRDefault="00AD6B88" w:rsidP="00AD6B88">
      <w:pPr>
        <w:pStyle w:val="Heading2"/>
        <w:pageBreakBefore/>
        <w:rPr>
          <w:lang w:val="es-ES"/>
        </w:rPr>
      </w:pPr>
      <w:bookmarkStart w:id="292" w:name="_Annex_to_draft_3"/>
      <w:bookmarkStart w:id="293" w:name="anexo1"/>
      <w:bookmarkStart w:id="294" w:name="Annex_to_Resolution"/>
      <w:bookmarkStart w:id="295" w:name="_Hlk113873283"/>
      <w:bookmarkEnd w:id="292"/>
      <w:bookmarkEnd w:id="293"/>
      <w:r w:rsidRPr="00502EF4">
        <w:rPr>
          <w:lang w:val="es-ES"/>
        </w:rPr>
        <w:lastRenderedPageBreak/>
        <w:t>Anexo al proyecto de Resolución ##/1 (EC-76)</w:t>
      </w:r>
      <w:bookmarkEnd w:id="294"/>
    </w:p>
    <w:p w14:paraId="0DED70A1" w14:textId="77777777" w:rsidR="00AD6B88" w:rsidRPr="00502EF4" w:rsidRDefault="00AD6B88" w:rsidP="00AD6B88">
      <w:pPr>
        <w:pStyle w:val="Heading2"/>
        <w:rPr>
          <w:lang w:val="es-ES"/>
        </w:rPr>
      </w:pPr>
      <w:r w:rsidRPr="00502EF4">
        <w:rPr>
          <w:lang w:val="es-ES"/>
        </w:rPr>
        <w:t>Plan de Ejecución del Mecanismo de Coordinación de la OMM</w:t>
      </w:r>
    </w:p>
    <w:p w14:paraId="69067DD1" w14:textId="77777777" w:rsidR="00AD6B88" w:rsidRPr="00502EF4" w:rsidRDefault="00AD6B88" w:rsidP="00AD6B88">
      <w:pPr>
        <w:pStyle w:val="Heading3"/>
        <w:rPr>
          <w:lang w:val="es-ES"/>
        </w:rPr>
      </w:pPr>
    </w:p>
    <w:bookmarkEnd w:id="295"/>
    <w:p w14:paraId="3915B702" w14:textId="77777777" w:rsidR="00AD6B88" w:rsidRPr="00502EF4" w:rsidRDefault="00AD6B88" w:rsidP="00AD6B88">
      <w:pPr>
        <w:tabs>
          <w:tab w:val="clear" w:pos="1134"/>
        </w:tabs>
        <w:jc w:val="left"/>
        <w:rPr>
          <w:rFonts w:eastAsia="Verdana" w:cs="Verdana"/>
          <w:lang w:val="es-ES" w:eastAsia="zh-TW"/>
        </w:rPr>
      </w:pPr>
      <w:r w:rsidRPr="00502EF4">
        <w:rPr>
          <w:lang w:val="es-ES"/>
        </w:rPr>
        <w:br w:type="page"/>
      </w:r>
    </w:p>
    <w:sdt>
      <w:sdtPr>
        <w:rPr>
          <w:rFonts w:eastAsia="Calibri"/>
          <w:color w:val="000000"/>
          <w:sz w:val="22"/>
          <w:szCs w:val="22"/>
          <w:lang w:val="es-ES"/>
          <w14:textFill>
            <w14:solidFill>
              <w14:srgbClr w14:val="000000">
                <w14:lumMod w14:val="50000"/>
              </w14:srgbClr>
            </w14:solidFill>
          </w14:textFill>
        </w:rPr>
        <w:id w:val="2058974539"/>
        <w:docPartObj>
          <w:docPartGallery w:val="Table of Contents"/>
          <w:docPartUnique/>
        </w:docPartObj>
      </w:sdtPr>
      <w:sdtEndPr>
        <w:rPr>
          <w:rFonts w:eastAsia="Times New Roman" w:cs="Times New Roman"/>
          <w:b/>
          <w:bCs/>
          <w:sz w:val="20"/>
          <w:szCs w:val="20"/>
        </w:rPr>
      </w:sdtEndPr>
      <w:sdtContent>
        <w:p w14:paraId="111A99C7" w14:textId="77777777" w:rsidR="00AD6B88" w:rsidRPr="00502EF4" w:rsidRDefault="00AD6B88" w:rsidP="00AD6B88">
          <w:pPr>
            <w:keepNext/>
            <w:keepLines/>
            <w:tabs>
              <w:tab w:val="clear" w:pos="1134"/>
            </w:tabs>
            <w:spacing w:before="240" w:line="259" w:lineRule="auto"/>
            <w:jc w:val="left"/>
            <w:rPr>
              <w:rFonts w:eastAsia="DengXian Light" w:cs="Times New Roman"/>
              <w:color w:val="1F3864"/>
              <w:sz w:val="22"/>
              <w:szCs w:val="22"/>
              <w:lang w:val="es-ES"/>
            </w:rPr>
          </w:pPr>
          <w:r w:rsidRPr="00502EF4">
            <w:rPr>
              <w:lang w:val="es-ES"/>
            </w:rPr>
            <w:t>Índice</w:t>
          </w:r>
        </w:p>
        <w:p w14:paraId="448A16CC" w14:textId="77777777" w:rsidR="00AD6B88" w:rsidRPr="002E104B" w:rsidRDefault="00AD6B88" w:rsidP="00AD6B88">
          <w:pPr>
            <w:tabs>
              <w:tab w:val="clear" w:pos="1134"/>
              <w:tab w:val="right" w:leader="dot" w:pos="9350"/>
            </w:tabs>
            <w:spacing w:after="100" w:line="259" w:lineRule="auto"/>
            <w:jc w:val="left"/>
            <w:rPr>
              <w:rFonts w:eastAsia="Times New Roman" w:cs="Times New Roman"/>
              <w:sz w:val="16"/>
              <w:szCs w:val="16"/>
              <w:lang w:val="es-ES"/>
            </w:rPr>
          </w:pPr>
        </w:p>
        <w:p w14:paraId="00997019" w14:textId="4247CE9D" w:rsidR="00AD6B88" w:rsidRPr="00502EF4" w:rsidRDefault="00DB2C02" w:rsidP="00AD6B88">
          <w:pPr>
            <w:tabs>
              <w:tab w:val="clear" w:pos="1134"/>
              <w:tab w:val="right" w:leader="dot" w:pos="9498"/>
            </w:tabs>
            <w:spacing w:after="100" w:line="259" w:lineRule="auto"/>
            <w:jc w:val="left"/>
            <w:rPr>
              <w:rFonts w:eastAsia="DengXian"/>
              <w:noProof/>
              <w:lang w:val="es-ES" w:eastAsia="en-GB"/>
            </w:rPr>
          </w:pPr>
          <w:r>
            <w:rPr>
              <w:rFonts w:eastAsia="Times New Roman" w:cs="Times New Roman"/>
              <w:noProof/>
              <w:lang w:val="es-ES"/>
            </w:rPr>
            <w:t>Siglas y abreviaturas</w:t>
          </w:r>
          <w:r w:rsidR="00AD6B88" w:rsidRPr="00502EF4">
            <w:rPr>
              <w:rFonts w:eastAsia="Times New Roman" w:cs="Times New Roman"/>
              <w:noProof/>
              <w:webHidden/>
              <w:lang w:val="es-ES"/>
            </w:rPr>
            <w:tab/>
          </w:r>
          <w:r w:rsidR="003B7303">
            <w:rPr>
              <w:rFonts w:eastAsia="Times New Roman" w:cs="Times New Roman"/>
              <w:noProof/>
              <w:webHidden/>
              <w:lang w:val="es-ES"/>
            </w:rPr>
            <w:t>10</w:t>
          </w:r>
        </w:p>
        <w:p w14:paraId="196E1659" w14:textId="7478E67C"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Pre</w:t>
          </w:r>
          <w:r w:rsidR="003B7303">
            <w:rPr>
              <w:rFonts w:eastAsia="Times New Roman" w:cs="Times New Roman"/>
              <w:noProof/>
              <w:lang w:val="es-ES"/>
            </w:rPr>
            <w:t>ámbulo</w:t>
          </w:r>
          <w:r w:rsidRPr="00502EF4">
            <w:rPr>
              <w:rFonts w:eastAsia="Times New Roman" w:cs="Times New Roman"/>
              <w:noProof/>
              <w:webHidden/>
              <w:lang w:val="es-ES"/>
            </w:rPr>
            <w:tab/>
          </w:r>
          <w:r w:rsidR="003B7303">
            <w:rPr>
              <w:rFonts w:eastAsia="Times New Roman" w:cs="Times New Roman"/>
              <w:noProof/>
              <w:webHidden/>
              <w:lang w:val="es-ES"/>
            </w:rPr>
            <w:t>11</w:t>
          </w:r>
        </w:p>
        <w:p w14:paraId="2F5C0EB4" w14:textId="347980D2"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3B7303">
            <w:rPr>
              <w:rFonts w:eastAsia="Times New Roman" w:cs="Times New Roman"/>
              <w:noProof/>
              <w:lang w:val="es-ES"/>
            </w:rPr>
            <w:t xml:space="preserve">apítulo 1 </w:t>
          </w:r>
          <w:r w:rsidRPr="00502EF4">
            <w:rPr>
              <w:rFonts w:eastAsia="Times New Roman" w:cs="Times New Roman"/>
              <w:noProof/>
              <w:lang w:val="es-ES"/>
            </w:rPr>
            <w:t xml:space="preserve">– </w:t>
          </w:r>
          <w:r w:rsidR="003B7303">
            <w:rPr>
              <w:rFonts w:eastAsia="Times New Roman" w:cs="Times New Roman"/>
              <w:noProof/>
              <w:lang w:val="es-ES"/>
            </w:rPr>
            <w:t>Resolución 14 del Decimoctavo Congreso</w:t>
          </w:r>
          <w:r w:rsidRPr="00502EF4">
            <w:rPr>
              <w:rFonts w:eastAsia="Times New Roman" w:cs="Times New Roman"/>
              <w:noProof/>
              <w:webHidden/>
              <w:lang w:val="es-ES"/>
            </w:rPr>
            <w:tab/>
          </w:r>
          <w:r w:rsidR="003B7303">
            <w:rPr>
              <w:rFonts w:eastAsia="Times New Roman" w:cs="Times New Roman"/>
              <w:noProof/>
              <w:webHidden/>
              <w:lang w:val="es-ES"/>
            </w:rPr>
            <w:t>13</w:t>
          </w:r>
        </w:p>
        <w:p w14:paraId="79ACE179" w14:textId="704D7737"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Context</w:t>
          </w:r>
          <w:r w:rsidR="003B7303">
            <w:rPr>
              <w:rFonts w:eastAsia="Times New Roman" w:cs="Times New Roman"/>
              <w:noProof/>
              <w:lang w:val="es-ES"/>
            </w:rPr>
            <w:t>o</w:t>
          </w:r>
          <w:r w:rsidRPr="00502EF4">
            <w:rPr>
              <w:rFonts w:eastAsia="Times New Roman" w:cs="Times New Roman"/>
              <w:noProof/>
              <w:webHidden/>
              <w:lang w:val="es-ES"/>
            </w:rPr>
            <w:tab/>
          </w:r>
          <w:r w:rsidR="00BD6F5A">
            <w:rPr>
              <w:rFonts w:eastAsia="Times New Roman" w:cs="Times New Roman"/>
              <w:noProof/>
              <w:webHidden/>
              <w:lang w:val="es-ES"/>
            </w:rPr>
            <w:tab/>
          </w:r>
          <w:r w:rsidR="003B7303">
            <w:rPr>
              <w:rFonts w:eastAsia="Times New Roman" w:cs="Times New Roman"/>
              <w:noProof/>
              <w:webHidden/>
              <w:lang w:val="es-ES"/>
            </w:rPr>
            <w:t>13</w:t>
          </w:r>
        </w:p>
        <w:p w14:paraId="7852CB7D" w14:textId="3D3C61C7" w:rsidR="00AD6B88" w:rsidRPr="00502EF4" w:rsidRDefault="00FB52C4"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FB52C4">
            <w:rPr>
              <w:rFonts w:eastAsia="Times New Roman" w:cs="Times New Roman"/>
              <w:noProof/>
              <w:lang w:val="es-ES"/>
            </w:rPr>
            <w:t>Expectativas del Decimoctavo Congreso de la OMM</w:t>
          </w:r>
          <w:r w:rsidR="00AD6B88" w:rsidRPr="00502EF4">
            <w:rPr>
              <w:rFonts w:eastAsia="Times New Roman" w:cs="Times New Roman"/>
              <w:noProof/>
              <w:lang w:val="es-ES"/>
            </w:rPr>
            <w:t xml:space="preserve"> (Cg-18)</w:t>
          </w:r>
          <w:r w:rsidR="00AD6B88" w:rsidRPr="00502EF4">
            <w:rPr>
              <w:rFonts w:eastAsia="Times New Roman" w:cs="Times New Roman"/>
              <w:noProof/>
              <w:webHidden/>
              <w:lang w:val="es-ES"/>
            </w:rPr>
            <w:tab/>
          </w:r>
          <w:r w:rsidR="00BD6F5A">
            <w:rPr>
              <w:rFonts w:eastAsia="Times New Roman" w:cs="Times New Roman"/>
              <w:noProof/>
              <w:webHidden/>
              <w:lang w:val="es-ES"/>
            </w:rPr>
            <w:tab/>
          </w:r>
          <w:r w:rsidR="003B7303">
            <w:rPr>
              <w:rFonts w:eastAsia="Times New Roman" w:cs="Times New Roman"/>
              <w:noProof/>
              <w:webHidden/>
              <w:lang w:val="es-ES"/>
            </w:rPr>
            <w:t>13</w:t>
          </w:r>
        </w:p>
        <w:p w14:paraId="1B556BA1" w14:textId="5D8FEBB4" w:rsidR="00AD6B88" w:rsidRPr="00502EF4" w:rsidRDefault="00BD6F5A"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BD6F5A">
            <w:rPr>
              <w:rFonts w:eastAsia="Times New Roman" w:cs="Times New Roman"/>
              <w:noProof/>
              <w:lang w:val="es-ES"/>
            </w:rPr>
            <w:t>Vínculos con Miembros, órganos integrantes, asociaciones regionales, otras entidades</w:t>
          </w:r>
          <w:r>
            <w:rPr>
              <w:rFonts w:eastAsia="Times New Roman" w:cs="Times New Roman"/>
              <w:noProof/>
              <w:lang w:val="es-ES"/>
            </w:rPr>
            <w:br/>
          </w:r>
          <w:r w:rsidRPr="00BD6F5A">
            <w:rPr>
              <w:rFonts w:eastAsia="Times New Roman" w:cs="Times New Roman"/>
              <w:noProof/>
              <w:lang w:val="es-ES"/>
            </w:rPr>
            <w:t>de la OMM y asociados de las Naciones Unidas</w:t>
          </w:r>
          <w:r w:rsidR="00AD6B88" w:rsidRPr="00502EF4">
            <w:rPr>
              <w:rFonts w:eastAsia="Times New Roman" w:cs="Times New Roman"/>
              <w:noProof/>
              <w:webHidden/>
              <w:lang w:val="es-ES"/>
            </w:rPr>
            <w:tab/>
          </w:r>
          <w:r>
            <w:rPr>
              <w:rFonts w:eastAsia="Times New Roman" w:cs="Times New Roman"/>
              <w:noProof/>
              <w:webHidden/>
              <w:lang w:val="es-ES"/>
            </w:rPr>
            <w:tab/>
          </w:r>
          <w:r w:rsidR="003B7303">
            <w:rPr>
              <w:rFonts w:eastAsia="Times New Roman" w:cs="Times New Roman"/>
              <w:noProof/>
              <w:webHidden/>
              <w:lang w:val="es-ES"/>
            </w:rPr>
            <w:t>15</w:t>
          </w:r>
        </w:p>
        <w:p w14:paraId="370EC4A6" w14:textId="28CEAFF6"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9C2702">
            <w:rPr>
              <w:rFonts w:eastAsia="Times New Roman" w:cs="Times New Roman"/>
              <w:noProof/>
              <w:lang w:val="es-ES"/>
            </w:rPr>
            <w:t xml:space="preserve">apítulo </w:t>
          </w:r>
          <w:r w:rsidRPr="00502EF4">
            <w:rPr>
              <w:rFonts w:eastAsia="Times New Roman" w:cs="Times New Roman"/>
              <w:noProof/>
              <w:lang w:val="es-ES"/>
            </w:rPr>
            <w:t xml:space="preserve">2 - </w:t>
          </w:r>
          <w:r w:rsidR="009C2702" w:rsidRPr="009C2702">
            <w:rPr>
              <w:rFonts w:eastAsia="Times New Roman" w:cs="Times New Roman"/>
              <w:noProof/>
              <w:lang w:val="es-ES"/>
            </w:rPr>
            <w:t>El Mecanismo de Coordinación de la OMM</w:t>
          </w:r>
          <w:r w:rsidRPr="00502EF4">
            <w:rPr>
              <w:rFonts w:eastAsia="Times New Roman" w:cs="Times New Roman"/>
              <w:noProof/>
              <w:webHidden/>
              <w:lang w:val="es-ES"/>
            </w:rPr>
            <w:tab/>
          </w:r>
          <w:r w:rsidR="003B7303">
            <w:rPr>
              <w:rFonts w:eastAsia="Times New Roman" w:cs="Times New Roman"/>
              <w:noProof/>
              <w:webHidden/>
              <w:lang w:val="es-ES"/>
            </w:rPr>
            <w:t>17</w:t>
          </w:r>
        </w:p>
        <w:p w14:paraId="4C9AE0E2" w14:textId="7A124B41" w:rsidR="00AD6B88" w:rsidRPr="00502EF4" w:rsidRDefault="009C2702"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9C2702">
            <w:rPr>
              <w:rFonts w:eastAsia="Times New Roman" w:cs="Times New Roman"/>
              <w:noProof/>
              <w:lang w:val="es-ES"/>
            </w:rPr>
            <w:t>El Equipo de Coordinación e Información (ECI) del Mecanismo de Coordinación</w:t>
          </w:r>
          <w:r>
            <w:rPr>
              <w:rFonts w:eastAsia="Times New Roman" w:cs="Times New Roman"/>
              <w:noProof/>
              <w:lang w:val="es-ES"/>
            </w:rPr>
            <w:br/>
          </w:r>
          <w:r w:rsidRPr="009C2702">
            <w:rPr>
              <w:rFonts w:eastAsia="Times New Roman" w:cs="Times New Roman"/>
              <w:noProof/>
              <w:lang w:val="es-ES"/>
            </w:rPr>
            <w:t>de la OMM</w:t>
          </w:r>
          <w:r w:rsidR="00AD6B88" w:rsidRPr="00502EF4">
            <w:rPr>
              <w:rFonts w:eastAsia="Times New Roman" w:cs="Times New Roman"/>
              <w:noProof/>
              <w:webHidden/>
              <w:lang w:val="es-ES"/>
            </w:rPr>
            <w:tab/>
          </w:r>
          <w:r>
            <w:rPr>
              <w:rFonts w:eastAsia="Times New Roman" w:cs="Times New Roman"/>
              <w:noProof/>
              <w:webHidden/>
              <w:lang w:val="es-ES"/>
            </w:rPr>
            <w:tab/>
          </w:r>
          <w:r w:rsidR="003B7303">
            <w:rPr>
              <w:rFonts w:eastAsia="Times New Roman" w:cs="Times New Roman"/>
              <w:noProof/>
              <w:webHidden/>
              <w:lang w:val="es-ES"/>
            </w:rPr>
            <w:t>17</w:t>
          </w:r>
        </w:p>
        <w:p w14:paraId="6CB20A00" w14:textId="093E8BD8" w:rsidR="00AD6B88" w:rsidRPr="00502EF4" w:rsidRDefault="00AF1AAD" w:rsidP="00D808AB">
          <w:pPr>
            <w:tabs>
              <w:tab w:val="clear" w:pos="1134"/>
              <w:tab w:val="right" w:leader="dot" w:pos="9016"/>
              <w:tab w:val="right" w:leader="dot" w:pos="9498"/>
            </w:tabs>
            <w:spacing w:after="100" w:line="259" w:lineRule="auto"/>
            <w:ind w:left="220"/>
            <w:jc w:val="left"/>
            <w:rPr>
              <w:rFonts w:eastAsia="DengXian"/>
              <w:noProof/>
              <w:lang w:val="es-ES" w:eastAsia="en-GB"/>
            </w:rPr>
          </w:pPr>
          <w:r w:rsidRPr="00AF1AAD">
            <w:rPr>
              <w:rFonts w:eastAsia="Times New Roman" w:cs="Times New Roman"/>
              <w:noProof/>
              <w:lang w:val="es-ES"/>
            </w:rPr>
            <w:t>Entregables iniciales del Equipo de Coordinación e Información del Mecanismo de Coordinación de la OMM</w:t>
          </w:r>
          <w:r w:rsidR="00AD6B88" w:rsidRPr="00502EF4">
            <w:rPr>
              <w:rFonts w:eastAsia="Times New Roman" w:cs="Times New Roman"/>
              <w:noProof/>
              <w:webHidden/>
              <w:lang w:val="es-ES"/>
            </w:rPr>
            <w:tab/>
          </w:r>
          <w:r>
            <w:rPr>
              <w:rFonts w:eastAsia="Times New Roman" w:cs="Times New Roman"/>
              <w:noProof/>
              <w:webHidden/>
              <w:lang w:val="es-ES"/>
            </w:rPr>
            <w:tab/>
          </w:r>
          <w:r w:rsidR="003B7303">
            <w:rPr>
              <w:rFonts w:eastAsia="Times New Roman" w:cs="Times New Roman"/>
              <w:noProof/>
              <w:webHidden/>
              <w:lang w:val="es-ES"/>
            </w:rPr>
            <w:t>19</w:t>
          </w:r>
        </w:p>
        <w:p w14:paraId="0536A248" w14:textId="5DEB2143"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90684D">
            <w:rPr>
              <w:rFonts w:eastAsia="Times New Roman" w:cs="Times New Roman"/>
              <w:noProof/>
              <w:lang w:val="es-ES"/>
            </w:rPr>
            <w:t xml:space="preserve">apítulo </w:t>
          </w:r>
          <w:r w:rsidRPr="00502EF4">
            <w:rPr>
              <w:rFonts w:eastAsia="Times New Roman" w:cs="Times New Roman"/>
              <w:noProof/>
              <w:lang w:val="es-ES"/>
            </w:rPr>
            <w:t xml:space="preserve">3 - </w:t>
          </w:r>
          <w:r w:rsidR="0090684D" w:rsidRPr="0090684D">
            <w:rPr>
              <w:rFonts w:eastAsia="Times New Roman" w:cs="Times New Roman"/>
              <w:noProof/>
              <w:lang w:val="es-ES"/>
            </w:rPr>
            <w:t>Sinopsis del Plan de Ejecución del Mecanismo de Coordinación de la OMM</w:t>
          </w:r>
          <w:r w:rsidRPr="00502EF4">
            <w:rPr>
              <w:rFonts w:eastAsia="Times New Roman" w:cs="Times New Roman"/>
              <w:noProof/>
              <w:webHidden/>
              <w:lang w:val="es-ES"/>
            </w:rPr>
            <w:tab/>
          </w:r>
          <w:r w:rsidR="003B7303">
            <w:rPr>
              <w:rFonts w:eastAsia="Times New Roman" w:cs="Times New Roman"/>
              <w:noProof/>
              <w:webHidden/>
              <w:lang w:val="es-ES"/>
            </w:rPr>
            <w:t>20</w:t>
          </w:r>
        </w:p>
        <w:p w14:paraId="1BFC5670" w14:textId="6D7B740D"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Princip</w:t>
          </w:r>
          <w:r w:rsidR="0090684D">
            <w:rPr>
              <w:rFonts w:eastAsia="Times New Roman" w:cs="Times New Roman"/>
              <w:noProof/>
              <w:lang w:val="es-ES"/>
            </w:rPr>
            <w:t>ios</w:t>
          </w:r>
          <w:r w:rsidRPr="00502EF4">
            <w:rPr>
              <w:rFonts w:eastAsia="Times New Roman" w:cs="Times New Roman"/>
              <w:noProof/>
              <w:webHidden/>
              <w:lang w:val="es-ES"/>
            </w:rPr>
            <w:tab/>
          </w:r>
          <w:r w:rsidR="00C86CB2">
            <w:rPr>
              <w:rFonts w:eastAsia="Times New Roman" w:cs="Times New Roman"/>
              <w:noProof/>
              <w:webHidden/>
              <w:lang w:val="es-ES"/>
            </w:rPr>
            <w:tab/>
          </w:r>
          <w:r w:rsidR="003B7303">
            <w:rPr>
              <w:rFonts w:eastAsia="Times New Roman" w:cs="Times New Roman"/>
              <w:noProof/>
              <w:webHidden/>
              <w:lang w:val="es-ES"/>
            </w:rPr>
            <w:t>21</w:t>
          </w:r>
        </w:p>
        <w:p w14:paraId="3A8CB598" w14:textId="5F3E14A2"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E779A8">
            <w:rPr>
              <w:rFonts w:eastAsia="Times New Roman" w:cs="Times New Roman"/>
              <w:noProof/>
              <w:lang w:val="es-ES"/>
            </w:rPr>
            <w:t>apítulo 4</w:t>
          </w:r>
          <w:r w:rsidRPr="00502EF4">
            <w:rPr>
              <w:rFonts w:eastAsia="Times New Roman" w:cs="Times New Roman"/>
              <w:noProof/>
              <w:lang w:val="es-ES"/>
            </w:rPr>
            <w:t xml:space="preserve"> - </w:t>
          </w:r>
          <w:r w:rsidR="00E779A8" w:rsidRPr="00E779A8">
            <w:rPr>
              <w:rFonts w:eastAsia="Times New Roman" w:cs="Times New Roman"/>
              <w:noProof/>
              <w:lang w:val="es-ES"/>
            </w:rPr>
            <w:t>Ejecución del Mecanismo de Coordinación de la OMM</w:t>
          </w:r>
          <w:r w:rsidRPr="00502EF4">
            <w:rPr>
              <w:rFonts w:eastAsia="Times New Roman" w:cs="Times New Roman"/>
              <w:noProof/>
              <w:webHidden/>
              <w:lang w:val="es-ES"/>
            </w:rPr>
            <w:tab/>
          </w:r>
          <w:r w:rsidR="003B7303">
            <w:rPr>
              <w:rFonts w:eastAsia="Times New Roman" w:cs="Times New Roman"/>
              <w:noProof/>
              <w:webHidden/>
              <w:lang w:val="es-ES"/>
            </w:rPr>
            <w:t>22</w:t>
          </w:r>
        </w:p>
        <w:p w14:paraId="431F56D2" w14:textId="784D1D59" w:rsidR="00AD6B88" w:rsidRPr="00502EF4" w:rsidRDefault="00263B69"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C86CB2">
            <w:rPr>
              <w:rFonts w:eastAsia="Times New Roman" w:cs="Times New Roman"/>
              <w:noProof/>
              <w:lang w:val="es-ES"/>
            </w:rPr>
            <w:t>Puesta en marcha del Equipo de Coordinación e Información</w:t>
          </w:r>
          <w:r w:rsidR="00AD6B88" w:rsidRPr="00502EF4">
            <w:rPr>
              <w:rFonts w:eastAsia="Times New Roman" w:cs="Times New Roman"/>
              <w:noProof/>
              <w:webHidden/>
              <w:lang w:val="es-ES"/>
            </w:rPr>
            <w:tab/>
          </w:r>
          <w:r w:rsidR="00C86CB2">
            <w:rPr>
              <w:rFonts w:eastAsia="Times New Roman" w:cs="Times New Roman"/>
              <w:noProof/>
              <w:webHidden/>
              <w:lang w:val="es-ES"/>
            </w:rPr>
            <w:tab/>
          </w:r>
          <w:r w:rsidR="003B7303">
            <w:rPr>
              <w:rFonts w:eastAsia="Times New Roman" w:cs="Times New Roman"/>
              <w:noProof/>
              <w:webHidden/>
              <w:lang w:val="es-ES"/>
            </w:rPr>
            <w:t>22</w:t>
          </w:r>
        </w:p>
        <w:p w14:paraId="24527E86" w14:textId="372C1175" w:rsidR="00AD6B88" w:rsidRPr="002B6841" w:rsidRDefault="002B6841" w:rsidP="00AD6B88">
          <w:pPr>
            <w:tabs>
              <w:tab w:val="clear" w:pos="1134"/>
              <w:tab w:val="right" w:leader="dot" w:pos="9016"/>
              <w:tab w:val="right" w:leader="dot" w:pos="9498"/>
            </w:tabs>
            <w:spacing w:after="100" w:line="259" w:lineRule="auto"/>
            <w:ind w:left="220"/>
            <w:jc w:val="left"/>
            <w:rPr>
              <w:rFonts w:eastAsia="Times New Roman" w:cs="Times New Roman"/>
              <w:noProof/>
              <w:lang w:val="es-ES"/>
            </w:rPr>
          </w:pPr>
          <w:r w:rsidRPr="002B6841">
            <w:rPr>
              <w:rFonts w:eastAsia="Times New Roman" w:cs="Times New Roman"/>
              <w:noProof/>
              <w:lang w:val="es-ES"/>
            </w:rPr>
            <w:t>Estudio de viabilidad de la red de asesores del Mecanismo de Coordinación de la OMM</w:t>
          </w:r>
          <w:r>
            <w:rPr>
              <w:rFonts w:eastAsia="Times New Roman" w:cs="Times New Roman"/>
              <w:noProof/>
              <w:lang w:val="es-ES"/>
            </w:rPr>
            <w:tab/>
          </w:r>
          <w:r w:rsidR="00AD6B88" w:rsidRPr="00502EF4">
            <w:rPr>
              <w:rFonts w:eastAsia="Times New Roman" w:cs="Times New Roman"/>
              <w:noProof/>
              <w:webHidden/>
              <w:lang w:val="es-ES"/>
            </w:rPr>
            <w:tab/>
          </w:r>
          <w:r w:rsidR="003B7303">
            <w:rPr>
              <w:rFonts w:eastAsia="Times New Roman" w:cs="Times New Roman"/>
              <w:noProof/>
              <w:webHidden/>
              <w:lang w:val="es-ES"/>
            </w:rPr>
            <w:t>25</w:t>
          </w:r>
        </w:p>
        <w:p w14:paraId="0BCC920E" w14:textId="384BFF61" w:rsidR="00AD6B88" w:rsidRPr="00502EF4" w:rsidRDefault="00A83F54"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Pr>
              <w:rFonts w:eastAsia="Times New Roman" w:cs="Times New Roman"/>
              <w:noProof/>
              <w:lang w:val="es-ES"/>
            </w:rPr>
            <w:t>Formación y actividades conexas de</w:t>
          </w:r>
          <w:r w:rsidR="00165B54">
            <w:rPr>
              <w:rFonts w:eastAsia="Times New Roman" w:cs="Times New Roman"/>
              <w:noProof/>
              <w:lang w:val="es-ES"/>
            </w:rPr>
            <w:t>l Mecanismo de Coordinación de la OMM</w:t>
          </w:r>
          <w:r w:rsidR="00AD6B88" w:rsidRPr="00502EF4">
            <w:rPr>
              <w:rFonts w:eastAsia="Times New Roman" w:cs="Times New Roman"/>
              <w:noProof/>
              <w:webHidden/>
              <w:lang w:val="es-ES"/>
            </w:rPr>
            <w:tab/>
          </w:r>
          <w:r w:rsidR="00165B54">
            <w:rPr>
              <w:rFonts w:eastAsia="Times New Roman" w:cs="Times New Roman"/>
              <w:noProof/>
              <w:webHidden/>
              <w:lang w:val="es-ES"/>
            </w:rPr>
            <w:tab/>
          </w:r>
          <w:r w:rsidR="003B7303">
            <w:rPr>
              <w:rFonts w:eastAsia="Times New Roman" w:cs="Times New Roman"/>
              <w:noProof/>
              <w:webHidden/>
              <w:lang w:val="es-ES"/>
            </w:rPr>
            <w:t>29</w:t>
          </w:r>
        </w:p>
        <w:p w14:paraId="420BDF7A" w14:textId="557A4974" w:rsidR="00AD6B88" w:rsidRPr="00502EF4" w:rsidRDefault="00165B54"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165B54">
            <w:rPr>
              <w:noProof/>
              <w:lang w:val="es-ES_tradnl"/>
            </w:rPr>
            <w:t>Plan de Comunicación del Me</w:t>
          </w:r>
          <w:r>
            <w:rPr>
              <w:noProof/>
              <w:lang w:val="es-ES_tradnl"/>
            </w:rPr>
            <w:t>canismo de Coordinación de la OMM</w:t>
          </w:r>
          <w:r w:rsidR="00AD6B88" w:rsidRPr="00502EF4">
            <w:rPr>
              <w:rFonts w:eastAsia="Times New Roman" w:cs="Times New Roman"/>
              <w:noProof/>
              <w:webHidden/>
              <w:lang w:val="es-ES"/>
            </w:rPr>
            <w:tab/>
          </w:r>
          <w:r>
            <w:rPr>
              <w:rFonts w:eastAsia="Times New Roman" w:cs="Times New Roman"/>
              <w:noProof/>
              <w:webHidden/>
              <w:lang w:val="es-ES"/>
            </w:rPr>
            <w:tab/>
          </w:r>
          <w:r w:rsidR="003B7303">
            <w:rPr>
              <w:rFonts w:eastAsia="Times New Roman" w:cs="Times New Roman"/>
              <w:noProof/>
              <w:webHidden/>
              <w:lang w:val="es-ES"/>
            </w:rPr>
            <w:t>30</w:t>
          </w:r>
        </w:p>
        <w:p w14:paraId="5C893498" w14:textId="0057DF41"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B22D41">
            <w:rPr>
              <w:rFonts w:eastAsia="Times New Roman" w:cs="Times New Roman"/>
              <w:noProof/>
              <w:lang w:val="es-ES"/>
            </w:rPr>
            <w:t>apítulo 5</w:t>
          </w:r>
          <w:r w:rsidRPr="00502EF4">
            <w:rPr>
              <w:rFonts w:eastAsia="Times New Roman" w:cs="Times New Roman"/>
              <w:noProof/>
              <w:lang w:val="es-ES"/>
            </w:rPr>
            <w:t xml:space="preserve"> </w:t>
          </w:r>
          <w:r w:rsidR="00B22D41">
            <w:rPr>
              <w:rFonts w:eastAsia="Times New Roman" w:cs="Times New Roman"/>
              <w:noProof/>
              <w:lang w:val="es-ES"/>
            </w:rPr>
            <w:t>–</w:t>
          </w:r>
          <w:r w:rsidRPr="00502EF4">
            <w:rPr>
              <w:rFonts w:eastAsia="Times New Roman" w:cs="Times New Roman"/>
              <w:noProof/>
              <w:lang w:val="es-ES"/>
            </w:rPr>
            <w:t xml:space="preserve"> </w:t>
          </w:r>
          <w:r w:rsidR="00B22D41">
            <w:rPr>
              <w:rFonts w:eastAsia="Times New Roman" w:cs="Times New Roman"/>
              <w:noProof/>
              <w:lang w:val="es-ES"/>
            </w:rPr>
            <w:t>Supervisión, presentación de informes y gobernanza</w:t>
          </w:r>
          <w:r w:rsidRPr="00502EF4">
            <w:rPr>
              <w:rFonts w:eastAsia="Times New Roman" w:cs="Times New Roman"/>
              <w:noProof/>
              <w:webHidden/>
              <w:lang w:val="es-ES"/>
            </w:rPr>
            <w:tab/>
          </w:r>
          <w:r w:rsidR="003B7303">
            <w:rPr>
              <w:rFonts w:eastAsia="Times New Roman" w:cs="Times New Roman"/>
              <w:noProof/>
              <w:webHidden/>
              <w:lang w:val="es-ES"/>
            </w:rPr>
            <w:t>33</w:t>
          </w:r>
        </w:p>
        <w:p w14:paraId="16B38CEE" w14:textId="279290AD" w:rsidR="00AD6B88" w:rsidRPr="00502EF4" w:rsidRDefault="005F24D9"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Pr>
              <w:rFonts w:eastAsia="Times New Roman" w:cs="Times New Roman"/>
              <w:noProof/>
              <w:lang w:val="es-ES"/>
            </w:rPr>
            <w:t xml:space="preserve">Supervisión del Plan de Ejecución y </w:t>
          </w:r>
          <w:r w:rsidR="001138AE">
            <w:rPr>
              <w:rFonts w:eastAsia="Times New Roman" w:cs="Times New Roman"/>
              <w:noProof/>
              <w:lang w:val="es-ES"/>
            </w:rPr>
            <w:t>presentación de informes conexos</w:t>
          </w:r>
          <w:r w:rsidR="00AD6B88" w:rsidRPr="00502EF4">
            <w:rPr>
              <w:rFonts w:eastAsia="Times New Roman" w:cs="Times New Roman"/>
              <w:noProof/>
              <w:webHidden/>
              <w:lang w:val="es-ES"/>
            </w:rPr>
            <w:tab/>
          </w:r>
          <w:r w:rsidR="001138AE">
            <w:rPr>
              <w:rFonts w:eastAsia="Times New Roman" w:cs="Times New Roman"/>
              <w:noProof/>
              <w:webHidden/>
              <w:lang w:val="es-ES"/>
            </w:rPr>
            <w:tab/>
          </w:r>
          <w:r w:rsidR="003B7303">
            <w:rPr>
              <w:rFonts w:eastAsia="Times New Roman" w:cs="Times New Roman"/>
              <w:noProof/>
              <w:webHidden/>
              <w:lang w:val="es-ES"/>
            </w:rPr>
            <w:t>33</w:t>
          </w:r>
        </w:p>
        <w:p w14:paraId="0132348C" w14:textId="323A43AD"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Ri</w:t>
          </w:r>
          <w:r w:rsidR="001138AE">
            <w:rPr>
              <w:rFonts w:eastAsia="Times New Roman" w:cs="Times New Roman"/>
              <w:noProof/>
              <w:lang w:val="es-ES"/>
            </w:rPr>
            <w:t>esgos</w:t>
          </w:r>
          <w:r w:rsidRPr="00502EF4">
            <w:rPr>
              <w:rFonts w:eastAsia="Times New Roman" w:cs="Times New Roman"/>
              <w:noProof/>
              <w:webHidden/>
              <w:lang w:val="es-ES"/>
            </w:rPr>
            <w:tab/>
          </w:r>
          <w:r w:rsidR="00A34E77">
            <w:rPr>
              <w:rFonts w:eastAsia="Times New Roman" w:cs="Times New Roman"/>
              <w:noProof/>
              <w:webHidden/>
              <w:lang w:val="es-ES"/>
            </w:rPr>
            <w:tab/>
          </w:r>
          <w:r w:rsidR="003B7303">
            <w:rPr>
              <w:rFonts w:eastAsia="Times New Roman" w:cs="Times New Roman"/>
              <w:noProof/>
              <w:webHidden/>
              <w:lang w:val="es-ES"/>
            </w:rPr>
            <w:t>34</w:t>
          </w:r>
        </w:p>
        <w:p w14:paraId="7E16872B" w14:textId="168045F6" w:rsidR="00AD6B88" w:rsidRPr="00502EF4" w:rsidRDefault="00AD6B88" w:rsidP="00AD6B88">
          <w:pPr>
            <w:tabs>
              <w:tab w:val="clear" w:pos="1134"/>
              <w:tab w:val="right" w:leader="dot" w:pos="9016"/>
              <w:tab w:val="right" w:leader="dot" w:pos="9498"/>
            </w:tabs>
            <w:spacing w:after="100" w:line="259" w:lineRule="auto"/>
            <w:ind w:left="220"/>
            <w:jc w:val="left"/>
            <w:rPr>
              <w:rFonts w:eastAsia="DengXian"/>
              <w:noProof/>
              <w:lang w:val="es-ES" w:eastAsia="en-GB"/>
            </w:rPr>
          </w:pPr>
          <w:r w:rsidRPr="00502EF4">
            <w:rPr>
              <w:rFonts w:eastAsia="Times New Roman" w:cs="Times New Roman"/>
              <w:noProof/>
              <w:lang w:val="es-ES"/>
            </w:rPr>
            <w:t>Go</w:t>
          </w:r>
          <w:r w:rsidR="001138AE">
            <w:rPr>
              <w:rFonts w:eastAsia="Times New Roman" w:cs="Times New Roman"/>
              <w:noProof/>
              <w:lang w:val="es-ES"/>
            </w:rPr>
            <w:t>bernanza</w:t>
          </w:r>
          <w:r w:rsidRPr="00502EF4">
            <w:rPr>
              <w:rFonts w:eastAsia="Times New Roman" w:cs="Times New Roman"/>
              <w:noProof/>
              <w:webHidden/>
              <w:lang w:val="es-ES"/>
            </w:rPr>
            <w:tab/>
          </w:r>
          <w:r w:rsidR="00A34E77">
            <w:rPr>
              <w:rFonts w:eastAsia="Times New Roman" w:cs="Times New Roman"/>
              <w:noProof/>
              <w:webHidden/>
              <w:lang w:val="es-ES"/>
            </w:rPr>
            <w:tab/>
          </w:r>
          <w:r w:rsidR="003B7303">
            <w:rPr>
              <w:rFonts w:eastAsia="Times New Roman" w:cs="Times New Roman"/>
              <w:noProof/>
              <w:webHidden/>
              <w:lang w:val="es-ES"/>
            </w:rPr>
            <w:t>34</w:t>
          </w:r>
        </w:p>
        <w:p w14:paraId="414C722F" w14:textId="0F6668F9"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C</w:t>
          </w:r>
          <w:r w:rsidR="001138AE">
            <w:rPr>
              <w:rFonts w:eastAsia="Times New Roman" w:cs="Times New Roman"/>
              <w:noProof/>
              <w:lang w:val="es-ES"/>
            </w:rPr>
            <w:t xml:space="preserve">apítulo 6 </w:t>
          </w:r>
          <w:r w:rsidRPr="00502EF4">
            <w:rPr>
              <w:rFonts w:eastAsia="Times New Roman" w:cs="Times New Roman"/>
              <w:noProof/>
              <w:lang w:val="es-ES"/>
            </w:rPr>
            <w:t>- Conclusi</w:t>
          </w:r>
          <w:r w:rsidR="001138AE">
            <w:rPr>
              <w:rFonts w:eastAsia="Times New Roman" w:cs="Times New Roman"/>
              <w:noProof/>
              <w:lang w:val="es-ES"/>
            </w:rPr>
            <w:t>ó</w:t>
          </w:r>
          <w:r w:rsidRPr="00502EF4">
            <w:rPr>
              <w:rFonts w:eastAsia="Times New Roman" w:cs="Times New Roman"/>
              <w:noProof/>
              <w:lang w:val="es-ES"/>
            </w:rPr>
            <w:t>n</w:t>
          </w:r>
          <w:r w:rsidRPr="00502EF4">
            <w:rPr>
              <w:rFonts w:eastAsia="Times New Roman" w:cs="Times New Roman"/>
              <w:noProof/>
              <w:webHidden/>
              <w:lang w:val="es-ES"/>
            </w:rPr>
            <w:tab/>
          </w:r>
          <w:r w:rsidR="003B7303">
            <w:rPr>
              <w:rFonts w:eastAsia="Times New Roman" w:cs="Times New Roman"/>
              <w:noProof/>
              <w:webHidden/>
              <w:lang w:val="es-ES"/>
            </w:rPr>
            <w:t>34</w:t>
          </w:r>
        </w:p>
        <w:p w14:paraId="2CC55A4E" w14:textId="760445C6"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1138AE">
            <w:rPr>
              <w:rFonts w:eastAsia="Times New Roman" w:cs="Times New Roman"/>
              <w:noProof/>
              <w:lang w:val="es-ES"/>
            </w:rPr>
            <w:t>o</w:t>
          </w:r>
          <w:r w:rsidRPr="00502EF4">
            <w:rPr>
              <w:rFonts w:eastAsia="Times New Roman" w:cs="Times New Roman"/>
              <w:noProof/>
              <w:lang w:val="es-ES"/>
            </w:rPr>
            <w:t xml:space="preserve"> 1 – </w:t>
          </w:r>
          <w:r w:rsidR="00F61A36">
            <w:rPr>
              <w:rFonts w:eastAsia="Times New Roman" w:cs="Times New Roman"/>
              <w:noProof/>
              <w:lang w:val="es-ES"/>
            </w:rPr>
            <w:t>Enlaces de la documentación complementaria</w:t>
          </w:r>
          <w:r w:rsidRPr="00502EF4">
            <w:rPr>
              <w:rFonts w:eastAsia="Times New Roman" w:cs="Times New Roman"/>
              <w:noProof/>
              <w:webHidden/>
              <w:lang w:val="es-ES"/>
            </w:rPr>
            <w:tab/>
          </w:r>
          <w:r w:rsidR="003B7303">
            <w:rPr>
              <w:rFonts w:eastAsia="Times New Roman" w:cs="Times New Roman"/>
              <w:noProof/>
              <w:webHidden/>
              <w:lang w:val="es-ES"/>
            </w:rPr>
            <w:t>36</w:t>
          </w:r>
        </w:p>
        <w:p w14:paraId="2A262506" w14:textId="70DFB904"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F61A36">
            <w:rPr>
              <w:rFonts w:eastAsia="Times New Roman" w:cs="Times New Roman"/>
              <w:noProof/>
              <w:lang w:val="es-ES"/>
            </w:rPr>
            <w:t>o</w:t>
          </w:r>
          <w:r w:rsidRPr="00502EF4">
            <w:rPr>
              <w:rFonts w:eastAsia="Times New Roman" w:cs="Times New Roman"/>
              <w:noProof/>
              <w:lang w:val="es-ES"/>
            </w:rPr>
            <w:t xml:space="preserve"> 2 </w:t>
          </w:r>
          <w:r w:rsidR="00F61A36">
            <w:rPr>
              <w:rFonts w:eastAsia="Times New Roman" w:cs="Times New Roman"/>
              <w:noProof/>
              <w:lang w:val="es-ES"/>
            </w:rPr>
            <w:t>–</w:t>
          </w:r>
          <w:r w:rsidRPr="00502EF4">
            <w:rPr>
              <w:rFonts w:eastAsia="Times New Roman" w:cs="Times New Roman"/>
              <w:noProof/>
              <w:lang w:val="es-ES"/>
            </w:rPr>
            <w:t xml:space="preserve"> </w:t>
          </w:r>
          <w:r w:rsidR="00F61A36">
            <w:rPr>
              <w:rFonts w:eastAsia="Times New Roman" w:cs="Times New Roman"/>
              <w:noProof/>
              <w:lang w:val="es-ES"/>
            </w:rPr>
            <w:t xml:space="preserve">Actividades actuales </w:t>
          </w:r>
          <w:r w:rsidR="004430F0">
            <w:rPr>
              <w:rFonts w:eastAsia="Times New Roman" w:cs="Times New Roman"/>
              <w:noProof/>
              <w:lang w:val="es-ES"/>
            </w:rPr>
            <w:t>que apoyan el establecimiento del Mecanismo de Coordinación de la OMM</w:t>
          </w:r>
          <w:r w:rsidRPr="00502EF4">
            <w:rPr>
              <w:rFonts w:eastAsia="Times New Roman" w:cs="Times New Roman"/>
              <w:noProof/>
              <w:webHidden/>
              <w:lang w:val="es-ES"/>
            </w:rPr>
            <w:tab/>
          </w:r>
          <w:r w:rsidR="003B7303">
            <w:rPr>
              <w:rFonts w:eastAsia="Times New Roman" w:cs="Times New Roman"/>
              <w:noProof/>
              <w:webHidden/>
              <w:lang w:val="es-ES"/>
            </w:rPr>
            <w:t>37</w:t>
          </w:r>
        </w:p>
        <w:p w14:paraId="146723FC" w14:textId="6051663B"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A34E77">
            <w:rPr>
              <w:rFonts w:eastAsia="Times New Roman" w:cs="Times New Roman"/>
              <w:noProof/>
              <w:lang w:val="es-ES"/>
            </w:rPr>
            <w:t>o</w:t>
          </w:r>
          <w:r w:rsidRPr="00502EF4">
            <w:rPr>
              <w:rFonts w:eastAsia="Times New Roman" w:cs="Times New Roman"/>
              <w:noProof/>
              <w:lang w:val="es-ES"/>
            </w:rPr>
            <w:t xml:space="preserve"> 3 – </w:t>
          </w:r>
          <w:r w:rsidR="00A34E77">
            <w:rPr>
              <w:rFonts w:eastAsia="Times New Roman" w:cs="Times New Roman"/>
              <w:noProof/>
              <w:lang w:val="es-ES"/>
            </w:rPr>
            <w:t>Requisitos y experiencia para la adscripción al equipo de Coordinación</w:t>
          </w:r>
          <w:r w:rsidR="00A34E77">
            <w:rPr>
              <w:rFonts w:eastAsia="Times New Roman" w:cs="Times New Roman"/>
              <w:noProof/>
              <w:lang w:val="es-ES"/>
            </w:rPr>
            <w:br/>
            <w:t>e Información</w:t>
          </w:r>
          <w:r w:rsidRPr="00502EF4">
            <w:rPr>
              <w:rFonts w:eastAsia="Times New Roman" w:cs="Times New Roman"/>
              <w:noProof/>
              <w:webHidden/>
              <w:lang w:val="es-ES"/>
            </w:rPr>
            <w:tab/>
          </w:r>
          <w:r w:rsidR="003B7303">
            <w:rPr>
              <w:rFonts w:eastAsia="Times New Roman" w:cs="Times New Roman"/>
              <w:noProof/>
              <w:webHidden/>
              <w:lang w:val="es-ES"/>
            </w:rPr>
            <w:t>40</w:t>
          </w:r>
        </w:p>
        <w:p w14:paraId="41E9C1D3" w14:textId="7E01D947" w:rsidR="00AD6B88" w:rsidRPr="00502EF4" w:rsidRDefault="00AD6B88" w:rsidP="0070016D">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A34E77">
            <w:rPr>
              <w:rFonts w:eastAsia="Times New Roman" w:cs="Times New Roman"/>
              <w:noProof/>
              <w:lang w:val="es-ES"/>
            </w:rPr>
            <w:t>o</w:t>
          </w:r>
          <w:r w:rsidRPr="00502EF4">
            <w:rPr>
              <w:rFonts w:eastAsia="Times New Roman" w:cs="Times New Roman"/>
              <w:noProof/>
              <w:lang w:val="es-ES"/>
            </w:rPr>
            <w:t xml:space="preserve"> 4 –</w:t>
          </w:r>
          <w:r w:rsidR="0070016D">
            <w:rPr>
              <w:rFonts w:eastAsia="Times New Roman" w:cs="Times New Roman"/>
              <w:noProof/>
              <w:lang w:val="es-ES"/>
            </w:rPr>
            <w:t xml:space="preserve"> </w:t>
          </w:r>
          <w:r w:rsidR="0070016D" w:rsidRPr="0070016D">
            <w:rPr>
              <w:rFonts w:eastAsia="Times New Roman" w:cs="Times New Roman"/>
              <w:noProof/>
              <w:lang w:val="es-ES"/>
            </w:rPr>
            <w:t xml:space="preserve">Sinopsis esquemática del proyecto de procedimientos operativos estándar </w:t>
          </w:r>
          <w:r w:rsidR="0070016D">
            <w:rPr>
              <w:rFonts w:eastAsia="Times New Roman" w:cs="Times New Roman"/>
              <w:noProof/>
              <w:lang w:val="es-ES"/>
            </w:rPr>
            <w:br/>
          </w:r>
          <w:r w:rsidR="0070016D" w:rsidRPr="0070016D">
            <w:rPr>
              <w:rFonts w:eastAsia="Times New Roman" w:cs="Times New Roman"/>
              <w:noProof/>
              <w:lang w:val="es-ES"/>
            </w:rPr>
            <w:t xml:space="preserve">del Grupo de Evaluación de la Alerta Temprana y la Acción Temprana del Comité </w:t>
          </w:r>
          <w:r w:rsidR="0070016D">
            <w:rPr>
              <w:rFonts w:eastAsia="Times New Roman" w:cs="Times New Roman"/>
              <w:noProof/>
              <w:lang w:val="es-ES"/>
            </w:rPr>
            <w:br/>
          </w:r>
          <w:r w:rsidR="0070016D" w:rsidRPr="0070016D">
            <w:rPr>
              <w:rFonts w:eastAsia="Times New Roman" w:cs="Times New Roman"/>
              <w:noProof/>
              <w:lang w:val="es-ES"/>
            </w:rPr>
            <w:t>Permanente entre Organismos (IASC) de la OMM</w:t>
          </w:r>
          <w:r w:rsidRPr="00502EF4">
            <w:rPr>
              <w:rFonts w:eastAsia="Times New Roman" w:cs="Times New Roman"/>
              <w:noProof/>
              <w:webHidden/>
              <w:lang w:val="es-ES"/>
            </w:rPr>
            <w:tab/>
          </w:r>
          <w:r w:rsidR="003B7303">
            <w:rPr>
              <w:rFonts w:eastAsia="Times New Roman" w:cs="Times New Roman"/>
              <w:noProof/>
              <w:webHidden/>
              <w:lang w:val="es-ES"/>
            </w:rPr>
            <w:t>41</w:t>
          </w:r>
        </w:p>
        <w:p w14:paraId="3FBD956B" w14:textId="4C1D3BC1"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70016D">
            <w:rPr>
              <w:rFonts w:eastAsia="Times New Roman" w:cs="Times New Roman"/>
              <w:noProof/>
              <w:lang w:val="es-ES"/>
            </w:rPr>
            <w:t>o</w:t>
          </w:r>
          <w:r w:rsidRPr="00502EF4">
            <w:rPr>
              <w:rFonts w:eastAsia="Times New Roman" w:cs="Times New Roman"/>
              <w:noProof/>
              <w:lang w:val="es-ES"/>
            </w:rPr>
            <w:t xml:space="preserve"> 5 – </w:t>
          </w:r>
          <w:r w:rsidR="00090B90" w:rsidRPr="00090B90">
            <w:rPr>
              <w:rFonts w:eastAsia="Times New Roman" w:cs="Times New Roman"/>
              <w:noProof/>
              <w:lang w:val="es-ES"/>
            </w:rPr>
            <w:t>Vínculos del Mecanismo de Coordinación de la OMM con las iniciativas y los</w:t>
          </w:r>
          <w:r w:rsidR="00090B90">
            <w:rPr>
              <w:rFonts w:eastAsia="Times New Roman" w:cs="Times New Roman"/>
              <w:noProof/>
              <w:lang w:val="es-ES"/>
            </w:rPr>
            <w:br/>
          </w:r>
          <w:r w:rsidR="00090B90" w:rsidRPr="00090B90">
            <w:rPr>
              <w:rFonts w:eastAsia="Times New Roman" w:cs="Times New Roman"/>
              <w:noProof/>
              <w:lang w:val="es-ES"/>
            </w:rPr>
            <w:t xml:space="preserve">órganos integrantes de la OMM y otras iniciativas de las Naciones Unidas y de los </w:t>
          </w:r>
          <w:r w:rsidR="00090B90">
            <w:rPr>
              <w:rFonts w:eastAsia="Times New Roman" w:cs="Times New Roman"/>
              <w:noProof/>
              <w:lang w:val="es-ES"/>
            </w:rPr>
            <w:br/>
          </w:r>
          <w:r w:rsidR="00090B90" w:rsidRPr="00090B90">
            <w:rPr>
              <w:rFonts w:eastAsia="Times New Roman" w:cs="Times New Roman"/>
              <w:noProof/>
              <w:lang w:val="es-ES"/>
            </w:rPr>
            <w:t>organismos humanitarios</w:t>
          </w:r>
          <w:r w:rsidR="00090B90" w:rsidRPr="00502EF4">
            <w:rPr>
              <w:rFonts w:eastAsia="Times New Roman" w:cs="Times New Roman"/>
              <w:noProof/>
              <w:lang w:val="es-ES"/>
            </w:rPr>
            <w:t xml:space="preserve"> </w:t>
          </w:r>
          <w:r w:rsidRPr="00502EF4">
            <w:rPr>
              <w:rFonts w:eastAsia="Times New Roman" w:cs="Times New Roman"/>
              <w:noProof/>
              <w:webHidden/>
              <w:lang w:val="es-ES"/>
            </w:rPr>
            <w:tab/>
          </w:r>
          <w:r w:rsidR="003B7303">
            <w:rPr>
              <w:rFonts w:eastAsia="Times New Roman" w:cs="Times New Roman"/>
              <w:noProof/>
              <w:webHidden/>
              <w:lang w:val="es-ES"/>
            </w:rPr>
            <w:t>42</w:t>
          </w:r>
        </w:p>
        <w:p w14:paraId="6719F493" w14:textId="479BE0B7"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090B90">
            <w:rPr>
              <w:rFonts w:eastAsia="Times New Roman" w:cs="Times New Roman"/>
              <w:noProof/>
              <w:lang w:val="es-ES"/>
            </w:rPr>
            <w:t>o</w:t>
          </w:r>
          <w:r w:rsidRPr="00502EF4">
            <w:rPr>
              <w:rFonts w:eastAsia="Times New Roman" w:cs="Times New Roman"/>
              <w:noProof/>
              <w:lang w:val="es-ES"/>
            </w:rPr>
            <w:t xml:space="preserve"> 6 – Prop</w:t>
          </w:r>
          <w:r w:rsidR="00765B29">
            <w:rPr>
              <w:rFonts w:eastAsia="Times New Roman" w:cs="Times New Roman"/>
              <w:noProof/>
              <w:lang w:val="es-ES"/>
            </w:rPr>
            <w:t>uesta de indicadores iniciales de supervisión y presentación de informes del Mecanismo de Coordinación de la OMM</w:t>
          </w:r>
          <w:r w:rsidRPr="00502EF4">
            <w:rPr>
              <w:rFonts w:eastAsia="Times New Roman" w:cs="Times New Roman"/>
              <w:noProof/>
              <w:webHidden/>
              <w:lang w:val="es-ES"/>
            </w:rPr>
            <w:tab/>
          </w:r>
          <w:r w:rsidR="003B7303">
            <w:rPr>
              <w:rFonts w:eastAsia="Times New Roman" w:cs="Times New Roman"/>
              <w:noProof/>
              <w:webHidden/>
              <w:lang w:val="es-ES"/>
            </w:rPr>
            <w:t>44</w:t>
          </w:r>
        </w:p>
        <w:p w14:paraId="69C888E9" w14:textId="34EAC2F4" w:rsidR="00AD6B88" w:rsidRPr="00502EF4" w:rsidRDefault="00AD6B88" w:rsidP="00AD6B88">
          <w:pPr>
            <w:tabs>
              <w:tab w:val="clear" w:pos="1134"/>
              <w:tab w:val="right" w:leader="dot" w:pos="9498"/>
            </w:tabs>
            <w:spacing w:after="100" w:line="259" w:lineRule="auto"/>
            <w:jc w:val="left"/>
            <w:rPr>
              <w:rFonts w:eastAsia="DengXian"/>
              <w:noProof/>
              <w:lang w:val="es-ES" w:eastAsia="en-GB"/>
            </w:rPr>
          </w:pPr>
          <w:r w:rsidRPr="00502EF4">
            <w:rPr>
              <w:rFonts w:eastAsia="Times New Roman" w:cs="Times New Roman"/>
              <w:noProof/>
              <w:lang w:val="es-ES"/>
            </w:rPr>
            <w:t>Anex</w:t>
          </w:r>
          <w:r w:rsidR="00090B90">
            <w:rPr>
              <w:rFonts w:eastAsia="Times New Roman" w:cs="Times New Roman"/>
              <w:noProof/>
              <w:lang w:val="es-ES"/>
            </w:rPr>
            <w:t>o</w:t>
          </w:r>
          <w:r w:rsidRPr="00502EF4">
            <w:rPr>
              <w:rFonts w:eastAsia="Times New Roman" w:cs="Times New Roman"/>
              <w:noProof/>
              <w:lang w:val="es-ES"/>
            </w:rPr>
            <w:t xml:space="preserve"> 7 – Ri</w:t>
          </w:r>
          <w:r w:rsidR="00765B29">
            <w:rPr>
              <w:rFonts w:eastAsia="Times New Roman" w:cs="Times New Roman"/>
              <w:noProof/>
              <w:lang w:val="es-ES"/>
            </w:rPr>
            <w:t>esgos y mitigación</w:t>
          </w:r>
          <w:r w:rsidRPr="00502EF4">
            <w:rPr>
              <w:rFonts w:eastAsia="Times New Roman" w:cs="Times New Roman"/>
              <w:noProof/>
              <w:webHidden/>
              <w:lang w:val="es-ES"/>
            </w:rPr>
            <w:tab/>
          </w:r>
          <w:r w:rsidR="003B7303">
            <w:rPr>
              <w:rFonts w:eastAsia="Times New Roman" w:cs="Times New Roman"/>
              <w:noProof/>
              <w:webHidden/>
              <w:lang w:val="es-ES"/>
            </w:rPr>
            <w:t>46</w:t>
          </w:r>
        </w:p>
        <w:p w14:paraId="4D3946DC" w14:textId="1E9B2E31" w:rsidR="00AD6B88" w:rsidRPr="00502EF4" w:rsidRDefault="00A33658" w:rsidP="00AD6B88">
          <w:pPr>
            <w:tabs>
              <w:tab w:val="clear" w:pos="1134"/>
              <w:tab w:val="right" w:leader="dot" w:pos="9498"/>
            </w:tabs>
            <w:spacing w:after="100" w:line="259" w:lineRule="auto"/>
            <w:jc w:val="left"/>
            <w:rPr>
              <w:rFonts w:eastAsia="Times New Roman" w:cs="Times New Roman"/>
              <w:b/>
              <w:bCs/>
              <w:lang w:val="es-ES"/>
            </w:rPr>
          </w:pPr>
        </w:p>
      </w:sdtContent>
    </w:sdt>
    <w:p w14:paraId="29603533" w14:textId="77777777" w:rsidR="00AD6B88" w:rsidRPr="00502EF4" w:rsidRDefault="00AD6B88" w:rsidP="00AD6B88">
      <w:pPr>
        <w:tabs>
          <w:tab w:val="clear" w:pos="1134"/>
        </w:tabs>
        <w:jc w:val="left"/>
        <w:rPr>
          <w:rFonts w:eastAsia="Verdana" w:cs="Verdana"/>
          <w:lang w:val="es-ES" w:eastAsia="zh-TW"/>
        </w:rPr>
      </w:pPr>
      <w:r w:rsidRPr="00502EF4">
        <w:rPr>
          <w:lang w:val="es-ES"/>
        </w:rPr>
        <w:br w:type="page"/>
      </w:r>
    </w:p>
    <w:p w14:paraId="6AE59FBF" w14:textId="77777777" w:rsidR="00AD6B88" w:rsidRPr="00502EF4" w:rsidRDefault="00AD6B88" w:rsidP="00AD6B88">
      <w:pPr>
        <w:pStyle w:val="Heading1"/>
        <w:jc w:val="left"/>
        <w:rPr>
          <w:sz w:val="22"/>
          <w:szCs w:val="22"/>
          <w:lang w:val="es-ES"/>
        </w:rPr>
      </w:pPr>
      <w:bookmarkStart w:id="296" w:name="_Toc112754303"/>
      <w:r w:rsidRPr="00502EF4">
        <w:rPr>
          <w:lang w:val="es-ES"/>
        </w:rPr>
        <w:lastRenderedPageBreak/>
        <w:t xml:space="preserve">Siglas y abreviaturas </w:t>
      </w:r>
      <w:bookmarkEnd w:id="296"/>
    </w:p>
    <w:p w14:paraId="062E4166" w14:textId="77777777" w:rsidR="00AD6B88" w:rsidRPr="00502EF4" w:rsidRDefault="00AD6B88" w:rsidP="00AD6B88">
      <w:pPr>
        <w:pStyle w:val="WMOBodyText"/>
        <w:rPr>
          <w:lang w:val="es-ES"/>
        </w:rPr>
      </w:pPr>
    </w:p>
    <w:p w14:paraId="378FA5D2"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ECI </w:t>
      </w:r>
      <w:r w:rsidRPr="00502EF4">
        <w:rPr>
          <w:lang w:val="es-ES"/>
        </w:rPr>
        <w:tab/>
        <w:t>Equipo de Coordinación e Información</w:t>
      </w:r>
    </w:p>
    <w:p w14:paraId="538156B9"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GMAS </w:t>
      </w:r>
      <w:r w:rsidRPr="00502EF4">
        <w:rPr>
          <w:lang w:val="es-ES"/>
        </w:rPr>
        <w:tab/>
        <w:t>Sistema Mundial de Alerta de Peligros Múltiples</w:t>
      </w:r>
    </w:p>
    <w:p w14:paraId="23E8DC83"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GSCU </w:t>
      </w:r>
      <w:r w:rsidRPr="00502EF4">
        <w:rPr>
          <w:lang w:val="es-ES"/>
        </w:rPr>
        <w:tab/>
        <w:t>Boletín sobre el clima estacional mundial</w:t>
      </w:r>
    </w:p>
    <w:p w14:paraId="3760573F" w14:textId="1BAC9C4D" w:rsidR="00AD6B88" w:rsidRPr="00502EF4" w:rsidRDefault="00AD6B88" w:rsidP="00AD6B88">
      <w:pPr>
        <w:tabs>
          <w:tab w:val="clear" w:pos="1134"/>
        </w:tabs>
        <w:spacing w:before="40" w:after="40"/>
        <w:ind w:left="1418" w:hanging="1418"/>
        <w:jc w:val="left"/>
        <w:rPr>
          <w:lang w:val="es-ES"/>
        </w:rPr>
      </w:pPr>
      <w:r w:rsidRPr="00502EF4">
        <w:rPr>
          <w:lang w:val="es-ES"/>
        </w:rPr>
        <w:t xml:space="preserve">IASC </w:t>
      </w:r>
      <w:r w:rsidRPr="00502EF4">
        <w:rPr>
          <w:lang w:val="es-ES"/>
        </w:rPr>
        <w:tab/>
        <w:t>Comité Permanente entre Organismos de las Naciones Unidas: principal foro de coordinación y respuesta humanitaria</w:t>
      </w:r>
      <w:r w:rsidR="004E5FC0" w:rsidRPr="00502EF4">
        <w:rPr>
          <w:lang w:val="es-ES"/>
        </w:rPr>
        <w:t>s</w:t>
      </w:r>
      <w:r w:rsidRPr="00502EF4">
        <w:rPr>
          <w:lang w:val="es-ES"/>
        </w:rPr>
        <w:t xml:space="preserve"> de las Naciones Unidas</w:t>
      </w:r>
    </w:p>
    <w:p w14:paraId="05FFD492"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GDPFS </w:t>
      </w:r>
      <w:r w:rsidRPr="00502EF4">
        <w:rPr>
          <w:lang w:val="es-ES"/>
        </w:rPr>
        <w:tab/>
        <w:t>Sistema Mundial de Proceso de Datos y de Predicción</w:t>
      </w:r>
    </w:p>
    <w:p w14:paraId="428A9FDC" w14:textId="77777777" w:rsidR="00AD6B88" w:rsidRPr="00502EF4" w:rsidRDefault="00AD6B88" w:rsidP="00AD6B88">
      <w:pPr>
        <w:tabs>
          <w:tab w:val="clear" w:pos="1134"/>
        </w:tabs>
        <w:spacing w:before="40" w:after="40" w:line="257" w:lineRule="auto"/>
        <w:ind w:left="1418" w:hanging="1418"/>
        <w:jc w:val="left"/>
        <w:rPr>
          <w:lang w:val="es-ES"/>
        </w:rPr>
      </w:pPr>
      <w:r w:rsidRPr="00502EF4">
        <w:rPr>
          <w:lang w:val="es-ES"/>
        </w:rPr>
        <w:t xml:space="preserve">MMSC </w:t>
      </w:r>
      <w:r w:rsidRPr="00502EF4">
        <w:rPr>
          <w:lang w:val="es-ES"/>
        </w:rPr>
        <w:tab/>
        <w:t xml:space="preserve">Marco Mundial para los Servicios Climáticos </w:t>
      </w:r>
    </w:p>
    <w:p w14:paraId="120C0A0D"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IFRC </w:t>
      </w:r>
      <w:r w:rsidRPr="00502EF4">
        <w:rPr>
          <w:lang w:val="es-ES"/>
        </w:rPr>
        <w:tab/>
        <w:t>Federación Internacional de Sociedades de la Cruz Roja y de la Media Luna Roja</w:t>
      </w:r>
    </w:p>
    <w:p w14:paraId="72EA60C6"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INFCOM </w:t>
      </w:r>
      <w:r w:rsidRPr="00502EF4">
        <w:rPr>
          <w:lang w:val="es-ES"/>
        </w:rPr>
        <w:tab/>
        <w:t>Comisión de Observaciones, Infraestructura y Sistemas de Información</w:t>
      </w:r>
    </w:p>
    <w:p w14:paraId="248F73C8"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SMHN </w:t>
      </w:r>
      <w:r w:rsidRPr="00502EF4">
        <w:rPr>
          <w:lang w:val="es-ES"/>
        </w:rPr>
        <w:tab/>
        <w:t xml:space="preserve">Servicios Meteorológicos e Hidrológicos Nacionales  </w:t>
      </w:r>
    </w:p>
    <w:p w14:paraId="2E599035"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FREPC </w:t>
      </w:r>
      <w:r w:rsidRPr="00502EF4">
        <w:rPr>
          <w:lang w:val="es-ES"/>
        </w:rPr>
        <w:tab/>
        <w:t>Foro Regional sobre la Evolución Probable del Clima</w:t>
      </w:r>
    </w:p>
    <w:p w14:paraId="3CFDFED8"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CRC </w:t>
      </w:r>
      <w:r w:rsidRPr="00502EF4">
        <w:rPr>
          <w:lang w:val="es-ES"/>
        </w:rPr>
        <w:tab/>
        <w:t>Centro Regional sobre el Clima</w:t>
      </w:r>
    </w:p>
    <w:p w14:paraId="77268A25"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CMRE </w:t>
      </w:r>
      <w:r w:rsidRPr="00502EF4">
        <w:rPr>
          <w:lang w:val="es-ES"/>
        </w:rPr>
        <w:tab/>
        <w:t>Centro Meteorológico Regional Especializado</w:t>
      </w:r>
    </w:p>
    <w:p w14:paraId="1C8E99F1" w14:textId="77777777" w:rsidR="00AD6B88" w:rsidRPr="00502EF4" w:rsidRDefault="00AD6B88" w:rsidP="00AD6B88">
      <w:pPr>
        <w:tabs>
          <w:tab w:val="clear" w:pos="1134"/>
        </w:tabs>
        <w:spacing w:before="40" w:after="40"/>
        <w:ind w:left="1418" w:hanging="1418"/>
        <w:jc w:val="left"/>
        <w:rPr>
          <w:lang w:val="es-ES"/>
        </w:rPr>
      </w:pPr>
      <w:r w:rsidRPr="00502EF4">
        <w:rPr>
          <w:lang w:val="es-ES"/>
        </w:rPr>
        <w:t>SERCOM</w:t>
      </w:r>
      <w:r w:rsidRPr="00502EF4">
        <w:rPr>
          <w:lang w:val="es-ES"/>
        </w:rPr>
        <w:tab/>
        <w:t>Comisión de Aplicaciones y Servicios Meteorológicos, Climáticos, Hidrológicos y Medioambientales Conexos</w:t>
      </w:r>
    </w:p>
    <w:p w14:paraId="25B466A1" w14:textId="77777777" w:rsidR="00AD6B88" w:rsidRPr="00502EF4" w:rsidRDefault="00AD6B88" w:rsidP="00AD6B88">
      <w:pPr>
        <w:tabs>
          <w:tab w:val="clear" w:pos="1134"/>
        </w:tabs>
        <w:spacing w:before="40" w:after="40"/>
        <w:ind w:left="1418" w:hanging="1418"/>
        <w:jc w:val="left"/>
        <w:rPr>
          <w:lang w:val="es-ES"/>
        </w:rPr>
      </w:pPr>
      <w:r w:rsidRPr="00502EF4">
        <w:rPr>
          <w:lang w:val="es-ES"/>
        </w:rPr>
        <w:t>SC-DRR</w:t>
      </w:r>
      <w:r w:rsidRPr="00502EF4">
        <w:rPr>
          <w:lang w:val="es-ES"/>
        </w:rPr>
        <w:tab/>
        <w:t>Comité Permanente de Reducción de Riesgos de Desastre y Servicios para el Público</w:t>
      </w:r>
    </w:p>
    <w:p w14:paraId="14D1EB2F"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UNITAR </w:t>
      </w:r>
      <w:r w:rsidRPr="00502EF4">
        <w:rPr>
          <w:lang w:val="es-ES"/>
        </w:rPr>
        <w:tab/>
        <w:t>Instituto de las Naciones Unidas para Formación Profesional e Investigaciones</w:t>
      </w:r>
    </w:p>
    <w:p w14:paraId="5438227F"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CCONU </w:t>
      </w:r>
      <w:r w:rsidRPr="00502EF4">
        <w:rPr>
          <w:lang w:val="es-ES"/>
        </w:rPr>
        <w:tab/>
        <w:t>Centro de Crisis y Operaciones de las Naciones Unidas (en Nueva York)</w:t>
      </w:r>
    </w:p>
    <w:p w14:paraId="0890335D"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OCHA </w:t>
      </w:r>
      <w:r w:rsidRPr="00502EF4">
        <w:rPr>
          <w:lang w:val="es-ES"/>
        </w:rPr>
        <w:tab/>
        <w:t xml:space="preserve">Oficina de Coordinación de Asuntos Humanitarios de las Naciones Unidas </w:t>
      </w:r>
    </w:p>
    <w:p w14:paraId="18361C5E"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PMA </w:t>
      </w:r>
      <w:r w:rsidRPr="00502EF4">
        <w:rPr>
          <w:lang w:val="es-ES"/>
        </w:rPr>
        <w:tab/>
        <w:t>Programa Mundial de Alimentos</w:t>
      </w:r>
    </w:p>
    <w:p w14:paraId="6EEB0535" w14:textId="77777777" w:rsidR="00AD6B88" w:rsidRPr="00502EF4" w:rsidRDefault="00AD6B88" w:rsidP="00AD6B88">
      <w:pPr>
        <w:tabs>
          <w:tab w:val="clear" w:pos="1134"/>
        </w:tabs>
        <w:spacing w:before="40" w:after="40"/>
        <w:ind w:left="1418" w:hanging="1418"/>
        <w:jc w:val="left"/>
        <w:rPr>
          <w:lang w:val="es-ES"/>
        </w:rPr>
      </w:pPr>
      <w:r w:rsidRPr="00502EF4">
        <w:rPr>
          <w:lang w:val="es-ES"/>
        </w:rPr>
        <w:t xml:space="preserve">OMM </w:t>
      </w:r>
      <w:r w:rsidRPr="00502EF4">
        <w:rPr>
          <w:lang w:val="es-ES"/>
        </w:rPr>
        <w:tab/>
        <w:t>Organización Meteorológica Mundial</w:t>
      </w:r>
    </w:p>
    <w:p w14:paraId="4933B1E6" w14:textId="77777777" w:rsidR="00AD6B88" w:rsidRPr="00502EF4" w:rsidRDefault="00AD6B88" w:rsidP="00AD6B88">
      <w:pPr>
        <w:tabs>
          <w:tab w:val="clear" w:pos="1134"/>
        </w:tabs>
        <w:jc w:val="left"/>
        <w:rPr>
          <w:lang w:val="es-ES"/>
        </w:rPr>
      </w:pPr>
      <w:r w:rsidRPr="00502EF4">
        <w:rPr>
          <w:lang w:val="es-ES"/>
        </w:rPr>
        <w:br w:type="page"/>
      </w:r>
    </w:p>
    <w:p w14:paraId="5F3C90E8" w14:textId="77777777" w:rsidR="00AD6B88" w:rsidRPr="00502EF4" w:rsidRDefault="00AD6B88" w:rsidP="00AD6B88">
      <w:pPr>
        <w:keepNext/>
        <w:keepLines/>
        <w:tabs>
          <w:tab w:val="clear" w:pos="1134"/>
        </w:tabs>
        <w:spacing w:before="240" w:line="259" w:lineRule="auto"/>
        <w:jc w:val="left"/>
        <w:outlineLvl w:val="0"/>
        <w:rPr>
          <w:rFonts w:eastAsia="DengXian Light" w:cs="Times New Roman"/>
          <w:color w:val="1F3864"/>
          <w:sz w:val="22"/>
          <w:szCs w:val="22"/>
          <w:lang w:val="es-ES"/>
        </w:rPr>
      </w:pPr>
      <w:bookmarkStart w:id="297" w:name="_Toc112754304"/>
      <w:r w:rsidRPr="00502EF4">
        <w:rPr>
          <w:rFonts w:eastAsia="DengXian Light" w:cs="Times New Roman"/>
          <w:color w:val="1F3864"/>
          <w:sz w:val="22"/>
          <w:szCs w:val="22"/>
          <w:lang w:val="es-ES"/>
        </w:rPr>
        <w:lastRenderedPageBreak/>
        <w:t>Preámbulo</w:t>
      </w:r>
      <w:bookmarkEnd w:id="297"/>
    </w:p>
    <w:p w14:paraId="318FF1A5" w14:textId="25D01F41" w:rsidR="00AD6B88" w:rsidRPr="00502EF4" w:rsidRDefault="00EF1F21" w:rsidP="00AD6B88">
      <w:pPr>
        <w:tabs>
          <w:tab w:val="clear" w:pos="1134"/>
        </w:tabs>
        <w:spacing w:before="240" w:after="240"/>
        <w:jc w:val="left"/>
        <w:rPr>
          <w:rFonts w:eastAsia="Times New Roman"/>
          <w:lang w:val="es-ES"/>
        </w:rPr>
      </w:pPr>
      <w:r w:rsidRPr="00502EF4">
        <w:rPr>
          <w:lang w:val="es-ES"/>
        </w:rPr>
        <w:t>Desde hace muchos</w:t>
      </w:r>
      <w:r w:rsidR="00AD6B88" w:rsidRPr="00502EF4">
        <w:rPr>
          <w:lang w:val="es-ES"/>
        </w:rPr>
        <w:t xml:space="preserve"> años, los Servicios Meteorológicos e Hidrológicos Nacionales (SMHN) de la OMM apoya</w:t>
      </w:r>
      <w:r w:rsidRPr="00502EF4">
        <w:rPr>
          <w:lang w:val="es-ES"/>
        </w:rPr>
        <w:t>n</w:t>
      </w:r>
      <w:r w:rsidR="00AD6B88" w:rsidRPr="00502EF4">
        <w:rPr>
          <w:lang w:val="es-ES"/>
        </w:rPr>
        <w:t xml:space="preserve"> a </w:t>
      </w:r>
      <w:r w:rsidRPr="00502EF4">
        <w:rPr>
          <w:lang w:val="es-ES"/>
        </w:rPr>
        <w:t>los organismos</w:t>
      </w:r>
      <w:r w:rsidR="00AD6B88" w:rsidRPr="00502EF4">
        <w:rPr>
          <w:lang w:val="es-ES"/>
        </w:rPr>
        <w:t xml:space="preserve"> humanitari</w:t>
      </w:r>
      <w:r w:rsidRPr="00502EF4">
        <w:rPr>
          <w:lang w:val="es-ES"/>
        </w:rPr>
        <w:t>os</w:t>
      </w:r>
      <w:r w:rsidR="00AD6B88" w:rsidRPr="00502EF4">
        <w:rPr>
          <w:lang w:val="es-ES"/>
        </w:rPr>
        <w:t xml:space="preserve"> y a las Naciones Unidas en la planificación de acciones tempranas y en las respuestas a los fenómenos meteorológicos y climáticos extremos, por ejemplo, mediante la coordinación del Marco Mundial para los Servicios Climáticos (MMSC) para mejorar </w:t>
      </w:r>
      <w:r w:rsidRPr="00502EF4">
        <w:rPr>
          <w:lang w:val="es-ES"/>
        </w:rPr>
        <w:t>la</w:t>
      </w:r>
      <w:r w:rsidR="00AD6B88" w:rsidRPr="00502EF4">
        <w:rPr>
          <w:lang w:val="es-ES"/>
        </w:rPr>
        <w:t xml:space="preserve"> prestación de </w:t>
      </w:r>
      <w:r w:rsidRPr="00502EF4">
        <w:rPr>
          <w:lang w:val="es-ES"/>
        </w:rPr>
        <w:t xml:space="preserve">estos </w:t>
      </w:r>
      <w:r w:rsidR="00AD6B88" w:rsidRPr="00502EF4">
        <w:rPr>
          <w:lang w:val="es-ES"/>
        </w:rPr>
        <w:t>servicios. Sin embargo, las necesidades están cambiando y el acceso a información hidrometeorológica oportuna y su integración en la gestión de las crisis humanitarias son cada vez más importantes.  La declaración del Secretario General de las Naciones Unidas con motivo del Día Meteorológico Mundial de 2022 hizo aún mayor hincapié en ello (lo cual fue refrendado posteriormente en la 75ª reunión del Consejo Ejecutivo</w:t>
      </w:r>
      <w:r w:rsidR="00AD6B88" w:rsidRPr="00502EF4">
        <w:rPr>
          <w:rFonts w:eastAsia="Times New Roman"/>
          <w:vertAlign w:val="superscript"/>
          <w:lang w:val="es-ES"/>
        </w:rPr>
        <w:footnoteReference w:id="1"/>
      </w:r>
      <w:r w:rsidR="00A006AC" w:rsidRPr="00502EF4">
        <w:rPr>
          <w:lang w:val="es-ES"/>
        </w:rPr>
        <w:t>) al anunciar que la OMM lideraría una iniciativa para que todos los habitantes de la Tierra estén protegidos por sistemas de alerta temprana en los próximos cinco años</w:t>
      </w:r>
      <w:r w:rsidR="00AD6B88" w:rsidRPr="00502EF4">
        <w:rPr>
          <w:lang w:val="es-ES"/>
        </w:rPr>
        <w:t>.</w:t>
      </w:r>
    </w:p>
    <w:p w14:paraId="7A3606DA" w14:textId="49FCB140" w:rsidR="00AD6B88" w:rsidRPr="00502EF4" w:rsidRDefault="00EF1F21" w:rsidP="00AD6B88">
      <w:pPr>
        <w:widowControl w:val="0"/>
        <w:tabs>
          <w:tab w:val="clear" w:pos="1134"/>
        </w:tabs>
        <w:spacing w:before="240" w:after="240"/>
        <w:jc w:val="left"/>
        <w:rPr>
          <w:rFonts w:eastAsia="Times New Roman" w:cs="Calibri"/>
          <w:lang w:val="es-ES"/>
        </w:rPr>
      </w:pPr>
      <w:r w:rsidRPr="00502EF4">
        <w:rPr>
          <w:lang w:val="es-ES"/>
        </w:rPr>
        <w:t>E</w:t>
      </w:r>
      <w:r w:rsidR="00AD6B88" w:rsidRPr="00502EF4">
        <w:rPr>
          <w:lang w:val="es-ES"/>
        </w:rPr>
        <w:t xml:space="preserve">n el Decimoctavo Congreso Meteorológico Mundial, </w:t>
      </w:r>
      <w:r w:rsidRPr="00502EF4">
        <w:rPr>
          <w:lang w:val="es-ES"/>
        </w:rPr>
        <w:t xml:space="preserve">celebrado en 2019, </w:t>
      </w:r>
      <w:r w:rsidR="00AD6B88" w:rsidRPr="00502EF4">
        <w:rPr>
          <w:lang w:val="es-ES"/>
        </w:rPr>
        <w:t xml:space="preserve">los Miembros de la OMM aprobaron la Resolución 14, en la que se encargaba al órgano competente (SERCOM) que </w:t>
      </w:r>
      <w:r w:rsidRPr="00502EF4">
        <w:rPr>
          <w:lang w:val="es-ES"/>
        </w:rPr>
        <w:t>estableciera</w:t>
      </w:r>
      <w:r w:rsidR="00AD6B88" w:rsidRPr="00502EF4">
        <w:rPr>
          <w:lang w:val="es-ES"/>
        </w:rPr>
        <w:t xml:space="preserve"> un Mecanismo de Coordinación de la OMM para apoyar las actividades humanitarias de las Naciones Unidas y otras organizaciones. El objetivo principal del Mecanismo es facilitar el acceso a información autorizada sobre el tiempo, el agua y el clima y la prestación de asesoramiento especializado por parte de los Miembros de la OMM a las Naciones Unidas y a otros organismos humanitarios en lo que respecta a la acción anticipatoria y el apoyo a las crisis.</w:t>
      </w:r>
    </w:p>
    <w:p w14:paraId="05B1D714" w14:textId="77777777" w:rsidR="00AD6B88" w:rsidRPr="00502EF4" w:rsidRDefault="00AD6B88" w:rsidP="00AD6B88">
      <w:pPr>
        <w:tabs>
          <w:tab w:val="clear" w:pos="1134"/>
        </w:tabs>
        <w:spacing w:before="240" w:after="240"/>
        <w:jc w:val="left"/>
        <w:rPr>
          <w:rFonts w:eastAsia="Times New Roman" w:cs="Calibri"/>
          <w:lang w:val="es-ES"/>
        </w:rPr>
      </w:pPr>
      <w:r w:rsidRPr="00502EF4">
        <w:rPr>
          <w:lang w:val="es-ES"/>
        </w:rPr>
        <w:t>La Resolución 14 incluye dos entregables generales:</w:t>
      </w:r>
    </w:p>
    <w:p w14:paraId="1294D3BD" w14:textId="72E53A6A" w:rsidR="00AD6B88" w:rsidRPr="00502EF4" w:rsidRDefault="00A006AC">
      <w:pPr>
        <w:numPr>
          <w:ilvl w:val="0"/>
          <w:numId w:val="6"/>
        </w:numPr>
        <w:tabs>
          <w:tab w:val="clear" w:pos="1134"/>
        </w:tabs>
        <w:spacing w:before="240" w:after="240"/>
        <w:ind w:left="709" w:hanging="425"/>
        <w:jc w:val="left"/>
        <w:textAlignment w:val="baseline"/>
        <w:rPr>
          <w:rFonts w:eastAsia="Times New Roman" w:cs="Calibri"/>
          <w:lang w:val="es-ES"/>
        </w:rPr>
      </w:pPr>
      <w:r w:rsidRPr="00502EF4">
        <w:rPr>
          <w:b/>
          <w:bCs/>
          <w:lang w:val="es-ES"/>
        </w:rPr>
        <w:t>L</w:t>
      </w:r>
      <w:r w:rsidR="00AD6B88" w:rsidRPr="00502EF4">
        <w:rPr>
          <w:b/>
          <w:bCs/>
          <w:lang w:val="es-ES"/>
        </w:rPr>
        <w:t xml:space="preserve">a elaboración de un plan de ejecución </w:t>
      </w:r>
      <w:r w:rsidR="00EF1F21" w:rsidRPr="00502EF4">
        <w:rPr>
          <w:b/>
          <w:bCs/>
          <w:lang w:val="es-ES"/>
        </w:rPr>
        <w:t>para el</w:t>
      </w:r>
      <w:r w:rsidR="00AD6B88" w:rsidRPr="00502EF4">
        <w:rPr>
          <w:b/>
          <w:bCs/>
          <w:lang w:val="es-ES"/>
        </w:rPr>
        <w:t xml:space="preserve"> Mecanismo de Coordinación de la OMM</w:t>
      </w:r>
      <w:r w:rsidR="00AD6B88" w:rsidRPr="00502EF4">
        <w:rPr>
          <w:lang w:val="es-ES"/>
        </w:rPr>
        <w:t xml:space="preserve"> sobre la base del concepto inicial y las contribuciones voluntarias de los Miembros de la OMM</w:t>
      </w:r>
    </w:p>
    <w:p w14:paraId="728BB959" w14:textId="68639C4A" w:rsidR="00AD6B88" w:rsidRPr="00502EF4" w:rsidRDefault="00A006AC">
      <w:pPr>
        <w:numPr>
          <w:ilvl w:val="0"/>
          <w:numId w:val="6"/>
        </w:numPr>
        <w:tabs>
          <w:tab w:val="clear" w:pos="1134"/>
        </w:tabs>
        <w:spacing w:before="240" w:after="240"/>
        <w:ind w:left="709" w:hanging="425"/>
        <w:jc w:val="left"/>
        <w:textAlignment w:val="baseline"/>
        <w:rPr>
          <w:rFonts w:eastAsia="Times New Roman" w:cs="Calibri"/>
          <w:lang w:val="es-ES"/>
        </w:rPr>
      </w:pPr>
      <w:r w:rsidRPr="00502EF4">
        <w:rPr>
          <w:b/>
          <w:bCs/>
          <w:lang w:val="es-ES"/>
        </w:rPr>
        <w:t>L</w:t>
      </w:r>
      <w:r w:rsidR="00AD6B88" w:rsidRPr="00502EF4">
        <w:rPr>
          <w:b/>
          <w:bCs/>
          <w:lang w:val="es-ES"/>
        </w:rPr>
        <w:t>a formulación de recomendaciones</w:t>
      </w:r>
      <w:r w:rsidR="00AD6B88" w:rsidRPr="00502EF4">
        <w:rPr>
          <w:lang w:val="es-ES"/>
        </w:rPr>
        <w:t xml:space="preserve"> para incorporar el Mecanismo a los marcos y los documentos normativos pertinentes de la OMM, como el Manual del Sistema Mundial de Proceso de Datos y de Predicción (con los órganos </w:t>
      </w:r>
      <w:r w:rsidR="00EF1F21" w:rsidRPr="00502EF4">
        <w:rPr>
          <w:lang w:val="es-ES"/>
        </w:rPr>
        <w:t>competentes</w:t>
      </w:r>
      <w:r w:rsidR="00AD6B88" w:rsidRPr="00502EF4">
        <w:rPr>
          <w:lang w:val="es-ES"/>
        </w:rPr>
        <w:t xml:space="preserve"> de la OMM)</w:t>
      </w:r>
      <w:r w:rsidR="00AD6B88" w:rsidRPr="00502EF4">
        <w:rPr>
          <w:rFonts w:eastAsia="Times New Roman" w:cs="Calibri"/>
          <w:vertAlign w:val="superscript"/>
          <w:lang w:val="es-ES" w:eastAsia="en-CA"/>
        </w:rPr>
        <w:footnoteReference w:id="2"/>
      </w:r>
      <w:r w:rsidRPr="00502EF4">
        <w:rPr>
          <w:lang w:val="es-ES"/>
        </w:rPr>
        <w:t>.</w:t>
      </w:r>
    </w:p>
    <w:p w14:paraId="7552744E" w14:textId="45C74AEA" w:rsidR="00AD6B88" w:rsidRPr="00502EF4" w:rsidRDefault="00AD6B88" w:rsidP="00AD6B88">
      <w:pPr>
        <w:tabs>
          <w:tab w:val="clear" w:pos="1134"/>
        </w:tabs>
        <w:spacing w:before="240" w:after="240"/>
        <w:jc w:val="left"/>
        <w:rPr>
          <w:rFonts w:eastAsia="DengXian Light"/>
          <w:color w:val="000000"/>
          <w:position w:val="2"/>
          <w:lang w:val="es-ES"/>
        </w:rPr>
      </w:pPr>
      <w:r w:rsidRPr="00502EF4">
        <w:rPr>
          <w:lang w:val="es-ES"/>
        </w:rPr>
        <w:t xml:space="preserve">Con el fin de elaborar un plan de ejecución </w:t>
      </w:r>
      <w:r w:rsidR="00EF1F21" w:rsidRPr="00502EF4">
        <w:rPr>
          <w:lang w:val="es-ES"/>
        </w:rPr>
        <w:t xml:space="preserve">para </w:t>
      </w:r>
      <w:r w:rsidRPr="00502EF4">
        <w:rPr>
          <w:lang w:val="es-ES"/>
        </w:rPr>
        <w:t>el Mecanismo y formular recomendaciones sobre sus procesos, se creó un Equipo de Expertos (ET-WCM</w:t>
      </w:r>
      <w:r w:rsidRPr="00502EF4">
        <w:rPr>
          <w:rFonts w:eastAsia="DengXian Light"/>
          <w:color w:val="000000"/>
          <w:position w:val="2"/>
          <w:vertAlign w:val="superscript"/>
          <w:lang w:val="es-ES"/>
        </w:rPr>
        <w:footnoteReference w:id="3"/>
      </w:r>
      <w:r w:rsidR="00A006AC" w:rsidRPr="00502EF4">
        <w:rPr>
          <w:lang w:val="es-ES"/>
        </w:rPr>
        <w:t>) que representaba a los Miembros de la OMM y a las organizaciones humanitarias</w:t>
      </w:r>
      <w:r w:rsidRPr="00502EF4">
        <w:rPr>
          <w:lang w:val="es-ES"/>
        </w:rPr>
        <w:t xml:space="preserve">. Sobre la base de los requisitos que </w:t>
      </w:r>
      <w:r w:rsidR="00EF1F21" w:rsidRPr="00502EF4">
        <w:rPr>
          <w:lang w:val="es-ES"/>
        </w:rPr>
        <w:t>se recogen</w:t>
      </w:r>
      <w:r w:rsidRPr="00502EF4">
        <w:rPr>
          <w:lang w:val="es-ES"/>
        </w:rPr>
        <w:t xml:space="preserve"> en el documento inicial de información y delimitación del alcance y en otr</w:t>
      </w:r>
      <w:r w:rsidR="00A006AC" w:rsidRPr="00502EF4">
        <w:rPr>
          <w:lang w:val="es-ES"/>
        </w:rPr>
        <w:t>o</w:t>
      </w:r>
      <w:r w:rsidRPr="00502EF4">
        <w:rPr>
          <w:lang w:val="es-ES"/>
        </w:rPr>
        <w:t xml:space="preserve">s </w:t>
      </w:r>
      <w:r w:rsidR="00A006AC" w:rsidRPr="00502EF4">
        <w:rPr>
          <w:lang w:val="es-ES"/>
        </w:rPr>
        <w:t>documentos</w:t>
      </w:r>
      <w:r w:rsidRPr="00502EF4">
        <w:rPr>
          <w:rFonts w:eastAsia="DengXian Light"/>
          <w:color w:val="000000"/>
          <w:position w:val="2"/>
          <w:vertAlign w:val="superscript"/>
          <w:lang w:val="es-ES"/>
        </w:rPr>
        <w:footnoteReference w:id="4"/>
      </w:r>
      <w:r w:rsidR="00A006AC" w:rsidRPr="00502EF4">
        <w:rPr>
          <w:lang w:val="es-ES"/>
        </w:rPr>
        <w:t>, se iniciaron prototipos de actividades, poniendo de relieve la pericia de los Miembros de la OMM</w:t>
      </w:r>
      <w:r w:rsidRPr="00502EF4">
        <w:rPr>
          <w:lang w:val="es-ES"/>
        </w:rPr>
        <w:t>. También se llevaron a</w:t>
      </w:r>
      <w:r w:rsidR="00EF1F21" w:rsidRPr="00502EF4">
        <w:rPr>
          <w:lang w:val="es-ES"/>
        </w:rPr>
        <w:t>delante</w:t>
      </w:r>
      <w:r w:rsidRPr="00502EF4">
        <w:rPr>
          <w:lang w:val="es-ES"/>
        </w:rPr>
        <w:t xml:space="preserve"> otras actividades para ayudar a comprender mejor los requisitos, como la determinación de los requisitos de formación tanto para los Miembros de la OMM como para las Naciones Unidas y los organismos humanitarios.</w:t>
      </w:r>
      <w:bookmarkStart w:id="300" w:name="_Int_4CYWewu9"/>
      <w:bookmarkStart w:id="301" w:name="_Int_5Vr7RHdD"/>
      <w:bookmarkEnd w:id="300"/>
      <w:bookmarkEnd w:id="301"/>
    </w:p>
    <w:p w14:paraId="1F6A1A20" w14:textId="77777777" w:rsidR="00935CAD" w:rsidRDefault="00935CAD">
      <w:pPr>
        <w:tabs>
          <w:tab w:val="clear" w:pos="1134"/>
        </w:tabs>
        <w:jc w:val="left"/>
        <w:rPr>
          <w:lang w:val="es-ES"/>
        </w:rPr>
      </w:pPr>
      <w:r>
        <w:rPr>
          <w:lang w:val="es-ES"/>
        </w:rPr>
        <w:br w:type="page"/>
      </w:r>
    </w:p>
    <w:p w14:paraId="7744C09B" w14:textId="1844B896" w:rsidR="00AD6B88" w:rsidRPr="00502EF4" w:rsidRDefault="00AD6B88" w:rsidP="00AD6B88">
      <w:pPr>
        <w:tabs>
          <w:tab w:val="clear" w:pos="1134"/>
        </w:tabs>
        <w:spacing w:before="240" w:after="240"/>
        <w:jc w:val="left"/>
        <w:rPr>
          <w:rFonts w:eastAsia="Times New Roman"/>
          <w:b/>
          <w:bCs/>
          <w:lang w:val="es-ES"/>
        </w:rPr>
      </w:pPr>
      <w:r w:rsidRPr="00502EF4">
        <w:rPr>
          <w:lang w:val="es-ES"/>
        </w:rPr>
        <w:lastRenderedPageBreak/>
        <w:t xml:space="preserve">El Plan de Ejecución detalla el contexto y los principios del Mecanismo, seguido de la descripción de la ejecución, incluidas </w:t>
      </w:r>
      <w:r w:rsidR="00EF1F21" w:rsidRPr="00502EF4">
        <w:rPr>
          <w:lang w:val="es-ES"/>
        </w:rPr>
        <w:t>recomendaciones</w:t>
      </w:r>
      <w:r w:rsidRPr="00502EF4">
        <w:rPr>
          <w:lang w:val="es-ES"/>
        </w:rPr>
        <w:t xml:space="preserve"> para </w:t>
      </w:r>
      <w:r w:rsidR="00EF1F21" w:rsidRPr="00502EF4">
        <w:rPr>
          <w:lang w:val="es-ES"/>
        </w:rPr>
        <w:t>los mecanismos de</w:t>
      </w:r>
      <w:r w:rsidRPr="00502EF4">
        <w:rPr>
          <w:lang w:val="es-ES"/>
        </w:rPr>
        <w:t xml:space="preserve"> gobernanza y presentación de informes. Los anexos incluyen ejemplos de los prototipos actuales, otras actividades y enlaces a documentación adicional</w:t>
      </w:r>
    </w:p>
    <w:p w14:paraId="239DE648" w14:textId="5EE73030" w:rsidR="00FB09A3" w:rsidRPr="00502EF4" w:rsidRDefault="00FB09A3">
      <w:pPr>
        <w:tabs>
          <w:tab w:val="clear" w:pos="1134"/>
        </w:tabs>
        <w:jc w:val="left"/>
        <w:rPr>
          <w:rFonts w:eastAsia="Times New Roman" w:cs="Times New Roman"/>
          <w:b/>
          <w:bCs/>
          <w:lang w:val="es-ES"/>
        </w:rPr>
      </w:pPr>
      <w:r w:rsidRPr="00502EF4">
        <w:rPr>
          <w:rFonts w:eastAsia="Times New Roman" w:cs="Times New Roman"/>
          <w:b/>
          <w:bCs/>
          <w:lang w:val="es-ES"/>
        </w:rPr>
        <w:br w:type="page"/>
      </w:r>
    </w:p>
    <w:p w14:paraId="7B982840" w14:textId="77777777" w:rsidR="00AD6B88" w:rsidRPr="00502EF4" w:rsidRDefault="00AD6B88" w:rsidP="00AD6B88">
      <w:pPr>
        <w:keepNext/>
        <w:keepLines/>
        <w:tabs>
          <w:tab w:val="clear" w:pos="1134"/>
          <w:tab w:val="left" w:pos="1701"/>
        </w:tabs>
        <w:spacing w:before="240" w:after="360"/>
        <w:jc w:val="left"/>
        <w:outlineLvl w:val="0"/>
        <w:rPr>
          <w:rFonts w:eastAsia="DengXian Light" w:cs="Times New Roman"/>
          <w:color w:val="1F3864"/>
          <w:sz w:val="22"/>
          <w:szCs w:val="22"/>
          <w:lang w:val="es-ES"/>
        </w:rPr>
      </w:pPr>
      <w:bookmarkStart w:id="302" w:name="_Toc112754305"/>
      <w:r w:rsidRPr="00502EF4">
        <w:rPr>
          <w:rFonts w:eastAsia="DengXian Light" w:cs="Times New Roman"/>
          <w:color w:val="1F3864"/>
          <w:sz w:val="22"/>
          <w:szCs w:val="22"/>
          <w:lang w:val="es-ES"/>
        </w:rPr>
        <w:lastRenderedPageBreak/>
        <w:t xml:space="preserve">Capítulo 1 </w:t>
      </w:r>
      <w:r w:rsidRPr="00502EF4">
        <w:rPr>
          <w:rFonts w:eastAsia="DengXian Light" w:cs="Times New Roman"/>
          <w:color w:val="1F3864"/>
          <w:sz w:val="22"/>
          <w:szCs w:val="22"/>
          <w:lang w:val="es-ES"/>
        </w:rPr>
        <w:tab/>
        <w:t>Resolución 14 del Decimoctavo Congreso</w:t>
      </w:r>
      <w:bookmarkEnd w:id="302"/>
    </w:p>
    <w:p w14:paraId="23A1B339" w14:textId="1878AE7E" w:rsidR="00AD6B88" w:rsidRPr="00502EF4" w:rsidRDefault="00AD6B88" w:rsidP="008667CC">
      <w:pPr>
        <w:keepNext/>
        <w:keepLines/>
        <w:tabs>
          <w:tab w:val="clear" w:pos="1134"/>
        </w:tabs>
        <w:spacing w:before="40" w:line="259" w:lineRule="auto"/>
        <w:jc w:val="left"/>
        <w:outlineLvl w:val="1"/>
        <w:rPr>
          <w:rFonts w:eastAsia="DengXian" w:cs="Times New Roman"/>
          <w:b/>
          <w:bCs/>
          <w:color w:val="1F3864"/>
          <w:lang w:val="es-ES"/>
        </w:rPr>
      </w:pPr>
      <w:bookmarkStart w:id="303" w:name="_Toc112754306"/>
      <w:r w:rsidRPr="00502EF4">
        <w:rPr>
          <w:rFonts w:eastAsia="DengXian" w:cs="Times New Roman"/>
          <w:b/>
          <w:bCs/>
          <w:color w:val="1F3864"/>
          <w:lang w:val="es-ES"/>
        </w:rPr>
        <w:t xml:space="preserve">Contexto </w:t>
      </w:r>
      <w:bookmarkEnd w:id="303"/>
    </w:p>
    <w:p w14:paraId="0D655AEA" w14:textId="5742F1F2"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La Resolución 46/182 de la Asamblea General de las Naciones Unidas establece los principios de la asistencia humanitaria e indica que cada Estado soberano tiene la "responsabilidad primordial y principal de ocuparse de las víctimas de desastres naturales y otras emergencias que se produzcan en su territorio" (anexo 1 </w:t>
      </w:r>
      <w:r w:rsidR="000B1AE2" w:rsidRPr="00502EF4">
        <w:rPr>
          <w:rFonts w:eastAsia="Times New Roman" w:cs="Times New Roman"/>
          <w:lang w:val="es-ES"/>
        </w:rPr>
        <w:t>–</w:t>
      </w:r>
      <w:r w:rsidRPr="00502EF4">
        <w:rPr>
          <w:lang w:val="es-ES"/>
        </w:rPr>
        <w:t xml:space="preserve"> </w:t>
      </w:r>
      <w:r w:rsidR="000B1AE2" w:rsidRPr="00502EF4">
        <w:rPr>
          <w:lang w:val="es-ES"/>
        </w:rPr>
        <w:t>Enlaces de la documentación complementaria</w:t>
      </w:r>
      <w:r w:rsidRPr="00502EF4">
        <w:rPr>
          <w:lang w:val="es-ES"/>
        </w:rPr>
        <w:t xml:space="preserve">). </w:t>
      </w:r>
    </w:p>
    <w:p w14:paraId="045D883F" w14:textId="07383262" w:rsidR="00AD6B88" w:rsidRPr="00502EF4" w:rsidRDefault="008667CC" w:rsidP="00AD6B88">
      <w:pPr>
        <w:tabs>
          <w:tab w:val="clear" w:pos="1134"/>
        </w:tabs>
        <w:spacing w:before="240" w:after="160" w:line="259" w:lineRule="auto"/>
        <w:jc w:val="left"/>
        <w:rPr>
          <w:rFonts w:eastAsia="Times New Roman" w:cs="Times New Roman"/>
          <w:lang w:val="es-ES"/>
        </w:rPr>
      </w:pPr>
      <w:r w:rsidRPr="00502EF4">
        <w:rPr>
          <w:rFonts w:eastAsia="Times New Roman" w:cs="Times New Roman"/>
          <w:noProof/>
          <w:lang w:val="es-ES"/>
        </w:rPr>
        <mc:AlternateContent>
          <mc:Choice Requires="wps">
            <w:drawing>
              <wp:anchor distT="320040" distB="320040" distL="320040" distR="320040" simplePos="0" relativeHeight="251666944" behindDoc="0" locked="0" layoutInCell="1" allowOverlap="1" wp14:anchorId="34F377DB" wp14:editId="2030C9E8">
                <wp:simplePos x="0" y="0"/>
                <wp:positionH relativeFrom="page">
                  <wp:posOffset>4591050</wp:posOffset>
                </wp:positionH>
                <wp:positionV relativeFrom="margin">
                  <wp:posOffset>2306955</wp:posOffset>
                </wp:positionV>
                <wp:extent cx="2476500" cy="3327400"/>
                <wp:effectExtent l="0" t="0" r="0" b="0"/>
                <wp:wrapSquare wrapText="bothSides"/>
                <wp:docPr id="1" name="Zone de texte 3"/>
                <wp:cNvGraphicFramePr/>
                <a:graphic xmlns:a="http://schemas.openxmlformats.org/drawingml/2006/main">
                  <a:graphicData uri="http://schemas.microsoft.com/office/word/2010/wordprocessingShape">
                    <wps:wsp>
                      <wps:cNvSpPr txBox="1"/>
                      <wps:spPr>
                        <a:xfrm>
                          <a:off x="0" y="0"/>
                          <a:ext cx="2476500" cy="3327400"/>
                        </a:xfrm>
                        <a:prstGeom prst="rect">
                          <a:avLst/>
                        </a:prstGeom>
                        <a:noFill/>
                        <a:ln w="6350">
                          <a:noFill/>
                        </a:ln>
                        <a:effectLst/>
                      </wps:spPr>
                      <wps:txbx>
                        <w:txbxContent>
                          <w:p w14:paraId="2C249109" w14:textId="77777777" w:rsidR="00AD6B88" w:rsidRPr="002D3CF2" w:rsidRDefault="00AD6B88" w:rsidP="00AD6B88">
                            <w:pPr>
                              <w:pBdr>
                                <w:left w:val="single" w:sz="80" w:space="4" w:color="7F7F7F"/>
                                <w:bottom w:val="single" w:sz="8" w:space="4" w:color="7F7F7F"/>
                              </w:pBdr>
                              <w:spacing w:before="40" w:line="288" w:lineRule="auto"/>
                              <w:rPr>
                                <w:color w:val="262626"/>
                                <w:sz w:val="27"/>
                                <w:szCs w:val="27"/>
                                <w:lang w:val="es-ES_tradnl"/>
                              </w:rPr>
                            </w:pPr>
                            <w:r w:rsidRPr="00F8301F">
                              <w:rPr>
                                <w:lang w:val="es-ES"/>
                              </w:rPr>
                              <w:t>Acuerdo</w:t>
                            </w:r>
                            <w:r>
                              <w:rPr>
                                <w:lang w:val="es-ES"/>
                              </w:rPr>
                              <w:t xml:space="preserve"> entre las Naciones Unidas y la OMM</w:t>
                            </w:r>
                          </w:p>
                          <w:p w14:paraId="11DCDB64" w14:textId="77777777" w:rsidR="00AD6B88" w:rsidRPr="002D3CF2" w:rsidRDefault="00AD6B88" w:rsidP="00AD6B88">
                            <w:pPr>
                              <w:jc w:val="left"/>
                              <w:rPr>
                                <w:sz w:val="18"/>
                                <w:szCs w:val="18"/>
                                <w:lang w:val="es-ES_tradnl"/>
                              </w:rPr>
                            </w:pPr>
                            <w:r>
                              <w:rPr>
                                <w:lang w:val="es-ES"/>
                              </w:rPr>
                              <w:t>Recordando:</w:t>
                            </w:r>
                          </w:p>
                          <w:p w14:paraId="60D94BFD" w14:textId="79B2B5F6" w:rsidR="00AD6B88" w:rsidRPr="002D3CF2" w:rsidRDefault="00AD6B88" w:rsidP="00AD6B88">
                            <w:pPr>
                              <w:jc w:val="left"/>
                              <w:rPr>
                                <w:sz w:val="18"/>
                                <w:szCs w:val="18"/>
                                <w:lang w:val="es-ES_tradnl"/>
                              </w:rPr>
                            </w:pPr>
                            <w:r>
                              <w:rPr>
                                <w:lang w:val="es-ES"/>
                              </w:rPr>
                              <w:t xml:space="preserve">3) </w:t>
                            </w:r>
                            <w:r w:rsidRPr="00F8301F">
                              <w:rPr>
                                <w:lang w:val="es-ES"/>
                              </w:rPr>
                              <w:t xml:space="preserve">el </w:t>
                            </w:r>
                            <w:r w:rsidR="00D56C8D" w:rsidRPr="00F8301F">
                              <w:rPr>
                                <w:lang w:val="es-ES"/>
                              </w:rPr>
                              <w:t>a</w:t>
                            </w:r>
                            <w:r w:rsidRPr="00F8301F">
                              <w:rPr>
                                <w:lang w:val="es-ES"/>
                              </w:rPr>
                              <w:t>rtículo VI del acuerdo entre las Naciones Unidas y la OMM, en el que la Organización "conviene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p>
                          <w:p w14:paraId="0B451FC0" w14:textId="77777777" w:rsidR="00AD6B88" w:rsidRPr="002D3CF2" w:rsidRDefault="00AD6B88" w:rsidP="00AD6B88">
                            <w:pPr>
                              <w:pBdr>
                                <w:top w:val="single" w:sz="24" w:space="8" w:color="4472C4"/>
                                <w:bottom w:val="single" w:sz="24" w:space="8" w:color="4472C4"/>
                              </w:pBdr>
                              <w:rPr>
                                <w:i/>
                                <w:iCs/>
                                <w:color w:val="4472C4"/>
                                <w:sz w:val="18"/>
                                <w:szCs w:val="18"/>
                                <w:lang w:val="es-ES_tradnl"/>
                              </w:rPr>
                            </w:pPr>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F377DB" id="_x0000_t202" coordsize="21600,21600" o:spt="202" path="m,l,21600r21600,l21600,xe">
                <v:stroke joinstyle="miter"/>
                <v:path gradientshapeok="t" o:connecttype="rect"/>
              </v:shapetype>
              <v:shape id="Zone de texte 3" o:spid="_x0000_s1026" type="#_x0000_t202" style="position:absolute;margin-left:361.5pt;margin-top:181.65pt;width:195pt;height:262pt;z-index:251666944;visibility:visible;mso-wrap-style:square;mso-width-percent:0;mso-height-percent:0;mso-wrap-distance-left:25.2pt;mso-wrap-distance-top:25.2pt;mso-wrap-distance-right:25.2pt;mso-wrap-distance-bottom:25.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" filled="f" stroked="f" strokeweight=".5pt">
                <v:textbox inset="14.4pt,0,10.8pt,0">
                  <w:txbxContent>
                    <w:p w14:paraId="2C249109" w14:textId="77777777" w:rsidR="00AD6B88" w:rsidRPr="002D3CF2" w:rsidRDefault="00AD6B88" w:rsidP="00AD6B88">
                      <w:pPr>
                        <w:pBdr>
                          <w:left w:val="single" w:sz="80" w:space="4" w:color="7F7F7F"/>
                          <w:bottom w:val="single" w:sz="8" w:space="4" w:color="7F7F7F"/>
                        </w:pBdr>
                        <w:spacing w:before="40" w:line="288" w:lineRule="auto"/>
                        <w:rPr>
                          <w:color w:val="262626"/>
                          <w:sz w:val="27"/>
                          <w:szCs w:val="27"/>
                          <w:lang w:val="es-ES_tradnl"/>
                        </w:rPr>
                      </w:pPr>
                      <w:r w:rsidRPr="00F8301F">
                        <w:rPr>
                          <w:lang w:val="es-ES"/>
                        </w:rPr>
                        <w:t>Acuerdo</w:t>
                      </w:r>
                      <w:r>
                        <w:rPr>
                          <w:lang w:val="es-ES"/>
                        </w:rPr>
                        <w:t xml:space="preserve"> entre las Naciones Unidas y la OMM</w:t>
                      </w:r>
                    </w:p>
                    <w:p w14:paraId="11DCDB64" w14:textId="77777777" w:rsidR="00AD6B88" w:rsidRPr="002D3CF2" w:rsidRDefault="00AD6B88" w:rsidP="00AD6B88">
                      <w:pPr>
                        <w:jc w:val="left"/>
                        <w:rPr>
                          <w:sz w:val="18"/>
                          <w:szCs w:val="18"/>
                          <w:lang w:val="es-ES_tradnl"/>
                        </w:rPr>
                      </w:pPr>
                      <w:r>
                        <w:rPr>
                          <w:lang w:val="es-ES"/>
                        </w:rPr>
                        <w:t>Recordando:</w:t>
                      </w:r>
                    </w:p>
                    <w:p w14:paraId="60D94BFD" w14:textId="79B2B5F6" w:rsidR="00AD6B88" w:rsidRPr="002D3CF2" w:rsidRDefault="00AD6B88" w:rsidP="00AD6B88">
                      <w:pPr>
                        <w:jc w:val="left"/>
                        <w:rPr>
                          <w:sz w:val="18"/>
                          <w:szCs w:val="18"/>
                          <w:lang w:val="es-ES_tradnl"/>
                        </w:rPr>
                      </w:pPr>
                      <w:r>
                        <w:rPr>
                          <w:lang w:val="es-ES"/>
                        </w:rPr>
                        <w:t xml:space="preserve">3) </w:t>
                      </w:r>
                      <w:r w:rsidRPr="00F8301F">
                        <w:rPr>
                          <w:lang w:val="es-ES"/>
                        </w:rPr>
                        <w:t xml:space="preserve">el </w:t>
                      </w:r>
                      <w:r w:rsidR="00D56C8D" w:rsidRPr="00F8301F">
                        <w:rPr>
                          <w:lang w:val="es-ES"/>
                        </w:rPr>
                        <w:t>a</w:t>
                      </w:r>
                      <w:r w:rsidRPr="00F8301F">
                        <w:rPr>
                          <w:lang w:val="es-ES"/>
                        </w:rPr>
                        <w:t>rtículo VI del acuerdo entre las Naciones Unidas y la OMM, en el que la Organización "conviene en cooperar con las Naciones Unidas y con sus órganos principales y subsidiarios, y en prestarles toda la ayuda posible, conforme a las disposiciones de la Carta de las Naciones Unidas y del Convenio de la Organización Meteorológica Mundial, teniendo debidamente en cuenta la situación particular de aquellos Miembros de la Organización que no sean Miembros de las Naciones Unidas"</w:t>
                      </w:r>
                    </w:p>
                    <w:p w14:paraId="0B451FC0" w14:textId="77777777" w:rsidR="00AD6B88" w:rsidRPr="002D3CF2" w:rsidRDefault="00AD6B88" w:rsidP="00AD6B88">
                      <w:pPr>
                        <w:pBdr>
                          <w:top w:val="single" w:sz="24" w:space="8" w:color="4472C4"/>
                          <w:bottom w:val="single" w:sz="24" w:space="8" w:color="4472C4"/>
                        </w:pBdr>
                        <w:rPr>
                          <w:i/>
                          <w:iCs/>
                          <w:color w:val="4472C4"/>
                          <w:sz w:val="18"/>
                          <w:szCs w:val="18"/>
                          <w:lang w:val="es-ES_tradnl"/>
                        </w:rPr>
                      </w:pPr>
                    </w:p>
                  </w:txbxContent>
                </v:textbox>
                <w10:wrap type="square" anchorx="page" anchory="margin"/>
              </v:shape>
            </w:pict>
          </mc:Fallback>
        </mc:AlternateContent>
      </w:r>
      <w:r w:rsidR="00AD6B88" w:rsidRPr="00502EF4">
        <w:rPr>
          <w:lang w:val="es-ES"/>
        </w:rPr>
        <w:t>Como parte del acuerdo entre las Naciones Unidas y la OMM (</w:t>
      </w:r>
      <w:r w:rsidR="00D56C8D" w:rsidRPr="00502EF4">
        <w:rPr>
          <w:lang w:val="es-ES"/>
        </w:rPr>
        <w:t>a</w:t>
      </w:r>
      <w:r w:rsidR="00AD6B88" w:rsidRPr="00502EF4">
        <w:rPr>
          <w:lang w:val="es-ES"/>
        </w:rPr>
        <w:t xml:space="preserve">rtículo VI, tal como se indica en el Convenio de la OMM y en su Plan Estratégico), los Estados y Territorios Miembros de la OMM desempeñan un papel "vital" en su apoyo a la "protección de la vida y los bienes, la contribución al desarrollo sostenible, el cumplimiento de los compromisos internacionales y la contribución a la cooperación internacional". </w:t>
      </w:r>
    </w:p>
    <w:p w14:paraId="13408612" w14:textId="77777777"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Dado que las crisis humanitarias pueden ser provocadas o agravadas por fenómenos meteorológicos y climáticos extremos, la información generada por los Miembros de la OMM es fundamental para aumentar la resiliencia de las poblaciones que se enfrentan a fenómenos extremos y para reducir los riesgos de desastres mediante la prestación de un mayor apoyo a las Naciones Unidas y a los organismos humanitarios. </w:t>
      </w:r>
    </w:p>
    <w:p w14:paraId="2D642852" w14:textId="77777777" w:rsidR="00AD6B88" w:rsidRPr="00502EF4" w:rsidRDefault="00AD6B88" w:rsidP="00AD6B88">
      <w:pPr>
        <w:keepNext/>
        <w:keepLines/>
        <w:tabs>
          <w:tab w:val="clear" w:pos="1134"/>
        </w:tabs>
        <w:spacing w:before="40" w:line="259" w:lineRule="auto"/>
        <w:jc w:val="left"/>
        <w:outlineLvl w:val="1"/>
        <w:rPr>
          <w:rFonts w:eastAsia="DengXian" w:cs="Times New Roman"/>
          <w:b/>
          <w:bCs/>
          <w:color w:val="1F3864"/>
          <w:lang w:val="es-ES"/>
        </w:rPr>
      </w:pPr>
      <w:bookmarkStart w:id="304" w:name="_Toc112754307"/>
      <w:r w:rsidRPr="00502EF4">
        <w:rPr>
          <w:rFonts w:eastAsia="DengXian" w:cs="Times New Roman"/>
          <w:b/>
          <w:bCs/>
          <w:color w:val="1F3864"/>
          <w:lang w:val="es-ES"/>
        </w:rPr>
        <w:t>Expectativas del Decimoctavo Congreso de la OMM</w:t>
      </w:r>
      <w:r w:rsidRPr="00502EF4">
        <w:rPr>
          <w:rFonts w:eastAsia="DengXian" w:cs="Times New Roman"/>
          <w:b/>
          <w:bCs/>
          <w:color w:val="1F3864"/>
          <w:vertAlign w:val="superscript"/>
          <w:lang w:val="es-ES"/>
        </w:rPr>
        <w:footnoteReference w:id="5"/>
      </w:r>
      <w:bookmarkEnd w:id="304"/>
    </w:p>
    <w:p w14:paraId="766BAC13" w14:textId="126F6C8C"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Durante el Decimoctavo Congreso Meteorológico Mundial, los Miembros de la OMM aprobaron el establecimiento del "Mecanismo de Coordinación de la Organización Meteorológica Mundial para apoyar las actividades humanitarias de las Naciones Unidas y de otras organizaciones" (en adelante</w:t>
      </w:r>
      <w:r w:rsidR="000B1AE2" w:rsidRPr="00502EF4">
        <w:rPr>
          <w:lang w:val="es-ES"/>
        </w:rPr>
        <w:t xml:space="preserve"> denominado el</w:t>
      </w:r>
      <w:r w:rsidRPr="00502EF4">
        <w:rPr>
          <w:lang w:val="es-ES"/>
        </w:rPr>
        <w:t xml:space="preserve"> Mecanismo de Coordinación de la OMM), cuyo objetivo general es facilitar el acceso a información autorizada sobre el tiempo, el agua y el clima </w:t>
      </w:r>
      <w:r w:rsidR="001B0247" w:rsidRPr="00502EF4">
        <w:rPr>
          <w:lang w:val="es-ES"/>
        </w:rPr>
        <w:t xml:space="preserve">de los Miembros </w:t>
      </w:r>
      <w:r w:rsidRPr="00502EF4">
        <w:rPr>
          <w:lang w:val="es-ES"/>
        </w:rPr>
        <w:t xml:space="preserve">y la prestación de asesoramiento especializado a las Naciones Unidas y </w:t>
      </w:r>
      <w:r w:rsidR="001B0247" w:rsidRPr="00502EF4">
        <w:rPr>
          <w:lang w:val="es-ES"/>
        </w:rPr>
        <w:t xml:space="preserve">a </w:t>
      </w:r>
      <w:r w:rsidRPr="00502EF4">
        <w:rPr>
          <w:lang w:val="es-ES"/>
        </w:rPr>
        <w:t xml:space="preserve">otros organismos humanitarios con el fin de apoyar solicitudes </w:t>
      </w:r>
      <w:r w:rsidR="001B0247" w:rsidRPr="00502EF4">
        <w:rPr>
          <w:lang w:val="es-ES"/>
        </w:rPr>
        <w:t>antes, durante</w:t>
      </w:r>
      <w:r w:rsidRPr="00502EF4">
        <w:rPr>
          <w:lang w:val="es-ES"/>
        </w:rPr>
        <w:t xml:space="preserve"> </w:t>
      </w:r>
      <w:r w:rsidR="00AB504F" w:rsidRPr="00502EF4">
        <w:rPr>
          <w:lang w:val="es-ES"/>
        </w:rPr>
        <w:t>o</w:t>
      </w:r>
      <w:r w:rsidRPr="00502EF4">
        <w:rPr>
          <w:lang w:val="es-ES"/>
        </w:rPr>
        <w:t xml:space="preserve"> después de situaciones de peligro hidrometeorológico. </w:t>
      </w:r>
    </w:p>
    <w:p w14:paraId="1BB55063" w14:textId="77777777"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La resolución 14 del Decimoctavo Congreso y su anexo indican que:</w:t>
      </w:r>
    </w:p>
    <w:p w14:paraId="15D9A6A2" w14:textId="476BBF1A" w:rsidR="00AD6B88" w:rsidRPr="00502EF4" w:rsidRDefault="00AD6B88">
      <w:pPr>
        <w:numPr>
          <w:ilvl w:val="0"/>
          <w:numId w:val="5"/>
        </w:numPr>
        <w:tabs>
          <w:tab w:val="clear" w:pos="1134"/>
        </w:tabs>
        <w:spacing w:after="160" w:line="259" w:lineRule="auto"/>
        <w:contextualSpacing/>
        <w:jc w:val="left"/>
        <w:rPr>
          <w:rFonts w:eastAsia="Times New Roman" w:cs="Times New Roman"/>
          <w:lang w:val="es-ES"/>
        </w:rPr>
      </w:pPr>
      <w:r w:rsidRPr="00502EF4">
        <w:rPr>
          <w:lang w:val="es-ES"/>
        </w:rPr>
        <w:t xml:space="preserve">Urge facilitar el acceso a información autorizada y </w:t>
      </w:r>
      <w:r w:rsidR="00AB504F" w:rsidRPr="00502EF4">
        <w:rPr>
          <w:lang w:val="es-ES"/>
        </w:rPr>
        <w:t>e</w:t>
      </w:r>
      <w:r w:rsidRPr="00502EF4">
        <w:rPr>
          <w:lang w:val="es-ES"/>
        </w:rPr>
        <w:t>l asesoramiento especializado en apoyo de la acción humanitaria y la toma de decisiones.</w:t>
      </w:r>
    </w:p>
    <w:p w14:paraId="59DA3EF6" w14:textId="77777777" w:rsidR="00AD6B88" w:rsidRPr="00502EF4" w:rsidRDefault="00AD6B88">
      <w:pPr>
        <w:numPr>
          <w:ilvl w:val="0"/>
          <w:numId w:val="5"/>
        </w:numPr>
        <w:tabs>
          <w:tab w:val="clear" w:pos="1134"/>
        </w:tabs>
        <w:spacing w:after="160" w:line="259" w:lineRule="auto"/>
        <w:contextualSpacing/>
        <w:jc w:val="left"/>
        <w:rPr>
          <w:rFonts w:eastAsia="Times New Roman" w:cs="Times New Roman"/>
          <w:lang w:val="es-ES"/>
        </w:rPr>
      </w:pPr>
      <w:r w:rsidRPr="00502EF4">
        <w:rPr>
          <w:lang w:val="es-ES"/>
        </w:rPr>
        <w:t>El marco del Mecanismo de Coordinación de la OMM deberá incluir los requisitos de la comunidad de la OMM y de las Naciones Unidas y otros organismos humanitarios.</w:t>
      </w:r>
    </w:p>
    <w:p w14:paraId="24AE405B" w14:textId="77777777" w:rsidR="00AD6B88" w:rsidRPr="00502EF4" w:rsidRDefault="00AD6B88">
      <w:pPr>
        <w:numPr>
          <w:ilvl w:val="0"/>
          <w:numId w:val="5"/>
        </w:numPr>
        <w:tabs>
          <w:tab w:val="clear" w:pos="1134"/>
        </w:tabs>
        <w:spacing w:after="160" w:line="259" w:lineRule="auto"/>
        <w:contextualSpacing/>
        <w:jc w:val="left"/>
        <w:rPr>
          <w:rFonts w:eastAsia="Times New Roman" w:cs="Times New Roman"/>
          <w:lang w:val="es-ES"/>
        </w:rPr>
      </w:pPr>
      <w:r w:rsidRPr="00502EF4">
        <w:rPr>
          <w:lang w:val="es-ES"/>
        </w:rPr>
        <w:t>Este marco se basará en alianzas de colaboración entre los Miembros de la OMM y las comunidades humanitarias en apoyo de los vínculos entre los SMHN y las Naciones Unidas y otros organismos humanitarios.</w:t>
      </w:r>
    </w:p>
    <w:p w14:paraId="4BE7A67E" w14:textId="164D2459" w:rsidR="00AD6B88" w:rsidRPr="00502EF4" w:rsidRDefault="00AD6B88" w:rsidP="00AD6B88">
      <w:pPr>
        <w:tabs>
          <w:tab w:val="clear" w:pos="1134"/>
        </w:tabs>
        <w:spacing w:after="160" w:line="259" w:lineRule="auto"/>
        <w:jc w:val="left"/>
        <w:rPr>
          <w:rFonts w:eastAsia="Times New Roman" w:cs="Times New Roman"/>
          <w:lang w:val="es-ES"/>
        </w:rPr>
      </w:pPr>
      <w:r w:rsidRPr="00502EF4">
        <w:rPr>
          <w:rFonts w:eastAsia="Times New Roman" w:cs="Times New Roman"/>
          <w:noProof/>
          <w:lang w:val="es-ES"/>
        </w:rPr>
        <w:lastRenderedPageBreak/>
        <w:drawing>
          <wp:anchor distT="0" distB="0" distL="114300" distR="114300" simplePos="0" relativeHeight="251668992" behindDoc="0" locked="0" layoutInCell="1" allowOverlap="1" wp14:anchorId="59A3508F" wp14:editId="69565AC8">
            <wp:simplePos x="0" y="0"/>
            <wp:positionH relativeFrom="column">
              <wp:posOffset>0</wp:posOffset>
            </wp:positionH>
            <wp:positionV relativeFrom="paragraph">
              <wp:posOffset>5080</wp:posOffset>
            </wp:positionV>
            <wp:extent cx="2457450" cy="3067050"/>
            <wp:effectExtent l="0" t="0" r="0" b="0"/>
            <wp:wrapSquare wrapText="bothSides"/>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57450" cy="3067050"/>
                    </a:xfrm>
                    <a:prstGeom prst="rect">
                      <a:avLst/>
                    </a:prstGeom>
                    <a:noFill/>
                  </pic:spPr>
                </pic:pic>
              </a:graphicData>
            </a:graphic>
            <wp14:sizeRelH relativeFrom="margin">
              <wp14:pctWidth>0</wp14:pctWidth>
            </wp14:sizeRelH>
            <wp14:sizeRelV relativeFrom="margin">
              <wp14:pctHeight>0</wp14:pctHeight>
            </wp14:sizeRelV>
          </wp:anchor>
        </w:drawing>
      </w:r>
      <w:r w:rsidRPr="00502EF4">
        <w:rPr>
          <w:lang w:val="es-ES"/>
        </w:rPr>
        <w:t xml:space="preserve">Para seguir adelante con el concepto del Mecanismo de Coordinación de la OMM, el Decimoctavo Congreso de la OMM pidió que se elaborara un Plan de Ejecución </w:t>
      </w:r>
      <w:r w:rsidR="00AB504F" w:rsidRPr="00502EF4">
        <w:rPr>
          <w:lang w:val="es-ES"/>
        </w:rPr>
        <w:t xml:space="preserve">para </w:t>
      </w:r>
      <w:r w:rsidRPr="00502EF4">
        <w:rPr>
          <w:lang w:val="es-ES"/>
        </w:rPr>
        <w:t>el Mecanismo basado en las contribuciones voluntarias de los Miembros y que también recomendara la gobernanza, la movilización de</w:t>
      </w:r>
      <w:r w:rsidR="00AB504F" w:rsidRPr="00502EF4">
        <w:rPr>
          <w:lang w:val="es-ES"/>
        </w:rPr>
        <w:t xml:space="preserve"> los</w:t>
      </w:r>
      <w:r w:rsidRPr="00502EF4">
        <w:rPr>
          <w:lang w:val="es-ES"/>
        </w:rPr>
        <w:t xml:space="preserve"> recursos necesari</w:t>
      </w:r>
      <w:r w:rsidR="00AB504F" w:rsidRPr="00502EF4">
        <w:rPr>
          <w:lang w:val="es-ES"/>
        </w:rPr>
        <w:t>os,</w:t>
      </w:r>
      <w:r w:rsidRPr="00502EF4">
        <w:rPr>
          <w:lang w:val="es-ES"/>
        </w:rPr>
        <w:t xml:space="preserve"> y procesos de presentación de informes y rendición de cuentas.</w:t>
      </w:r>
    </w:p>
    <w:p w14:paraId="10EB1BE6" w14:textId="5A0DB2B9"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El Mecanismo se </w:t>
      </w:r>
      <w:r w:rsidR="00AB504F" w:rsidRPr="00502EF4">
        <w:rPr>
          <w:lang w:val="es-ES"/>
        </w:rPr>
        <w:t>establecerá</w:t>
      </w:r>
      <w:r w:rsidRPr="00502EF4">
        <w:rPr>
          <w:lang w:val="es-ES"/>
        </w:rPr>
        <w:t xml:space="preserve"> sobre la base de los siguientes principios:</w:t>
      </w:r>
    </w:p>
    <w:p w14:paraId="2699FE27" w14:textId="70FA10F4" w:rsidR="00AD6B88" w:rsidRPr="00502EF4" w:rsidRDefault="00AD6B88">
      <w:pPr>
        <w:numPr>
          <w:ilvl w:val="0"/>
          <w:numId w:val="5"/>
        </w:numPr>
        <w:tabs>
          <w:tab w:val="clear" w:pos="1134"/>
        </w:tabs>
        <w:spacing w:after="120"/>
        <w:ind w:left="1134" w:hanging="774"/>
        <w:jc w:val="left"/>
        <w:rPr>
          <w:rFonts w:eastAsia="Times New Roman" w:cs="Times New Roman"/>
          <w:lang w:val="es-ES"/>
        </w:rPr>
      </w:pPr>
      <w:r w:rsidRPr="00502EF4">
        <w:rPr>
          <w:lang w:val="es-ES"/>
        </w:rPr>
        <w:t xml:space="preserve">apoyará a los Miembros en </w:t>
      </w:r>
      <w:r w:rsidR="00450D32" w:rsidRPr="00502EF4">
        <w:rPr>
          <w:lang w:val="es-ES"/>
        </w:rPr>
        <w:t>la ampliación</w:t>
      </w:r>
      <w:r w:rsidRPr="00502EF4">
        <w:rPr>
          <w:lang w:val="es-ES"/>
        </w:rPr>
        <w:t xml:space="preserve"> de </w:t>
      </w:r>
      <w:r w:rsidR="00450D32" w:rsidRPr="00502EF4">
        <w:rPr>
          <w:lang w:val="es-ES"/>
        </w:rPr>
        <w:t xml:space="preserve">los </w:t>
      </w:r>
      <w:r w:rsidRPr="00502EF4">
        <w:rPr>
          <w:lang w:val="es-ES"/>
        </w:rPr>
        <w:t xml:space="preserve">conocimientos y </w:t>
      </w:r>
      <w:r w:rsidR="00450D32" w:rsidRPr="00502EF4">
        <w:rPr>
          <w:lang w:val="es-ES"/>
        </w:rPr>
        <w:t xml:space="preserve">la </w:t>
      </w:r>
      <w:r w:rsidRPr="00502EF4">
        <w:rPr>
          <w:lang w:val="es-ES"/>
        </w:rPr>
        <w:t>comprensión del sistema de las Naciones Unidas para facilitar un mayor apoyo bilateral,</w:t>
      </w:r>
    </w:p>
    <w:p w14:paraId="7CB7EF76" w14:textId="77777777" w:rsidR="00AD6B88" w:rsidRPr="00502EF4" w:rsidRDefault="00AD6B88">
      <w:pPr>
        <w:numPr>
          <w:ilvl w:val="0"/>
          <w:numId w:val="5"/>
        </w:numPr>
        <w:tabs>
          <w:tab w:val="clear" w:pos="1134"/>
          <w:tab w:val="left" w:pos="4536"/>
        </w:tabs>
        <w:spacing w:after="120"/>
        <w:ind w:left="2268" w:hanging="1908"/>
        <w:jc w:val="left"/>
        <w:rPr>
          <w:rFonts w:eastAsia="Times New Roman" w:cs="Times New Roman"/>
          <w:lang w:val="es-ES"/>
        </w:rPr>
      </w:pPr>
      <w:r w:rsidRPr="00502EF4">
        <w:rPr>
          <w:lang w:val="es-ES"/>
        </w:rPr>
        <w:t>utilizará la información autorizada, el asesoramiento especializado y los productos de los Miembros de la OMM, por medios como el Sistema Mundial de Alerta de Peligros Múltiples (GMAS), una vez que esté en funcionamiento, y los centros designados del Sistema Mundial de Proceso de Datos y de Predicción (GDPFS), como base sobre la que este se creará y compartirá</w:t>
      </w:r>
      <w:r w:rsidRPr="00502EF4">
        <w:rPr>
          <w:rFonts w:eastAsia="Times New Roman" w:cs="Times New Roman"/>
          <w:vertAlign w:val="superscript"/>
          <w:lang w:val="es-ES"/>
        </w:rPr>
        <w:footnoteReference w:id="6"/>
      </w:r>
      <w:r w:rsidRPr="00502EF4">
        <w:rPr>
          <w:lang w:val="es-ES"/>
        </w:rPr>
        <w:t>,</w:t>
      </w:r>
    </w:p>
    <w:p w14:paraId="376A8524" w14:textId="77777777" w:rsidR="00AD6B88" w:rsidRPr="00502EF4" w:rsidRDefault="00AD6B88">
      <w:pPr>
        <w:numPr>
          <w:ilvl w:val="0"/>
          <w:numId w:val="5"/>
        </w:numPr>
        <w:tabs>
          <w:tab w:val="clear" w:pos="1134"/>
        </w:tabs>
        <w:spacing w:after="120"/>
        <w:jc w:val="left"/>
        <w:rPr>
          <w:rFonts w:eastAsia="Times New Roman" w:cs="Times New Roman"/>
          <w:lang w:val="es-ES"/>
        </w:rPr>
      </w:pPr>
      <w:r w:rsidRPr="00502EF4">
        <w:rPr>
          <w:lang w:val="es-ES"/>
        </w:rPr>
        <w:t xml:space="preserve">servirá de canal de coordinación en solicitudes de información complejas, multisectoriales o </w:t>
      </w:r>
      <w:proofErr w:type="spellStart"/>
      <w:r w:rsidRPr="00502EF4">
        <w:rPr>
          <w:lang w:val="es-ES"/>
        </w:rPr>
        <w:t>multipaís</w:t>
      </w:r>
      <w:proofErr w:type="spellEnd"/>
      <w:r w:rsidRPr="00502EF4">
        <w:rPr>
          <w:lang w:val="es-ES"/>
        </w:rPr>
        <w:t xml:space="preserve"> con los Miembros y a través de ellos,</w:t>
      </w:r>
    </w:p>
    <w:p w14:paraId="0C8298E9" w14:textId="77777777" w:rsidR="00AD6B88" w:rsidRPr="00502EF4" w:rsidRDefault="00AD6B88">
      <w:pPr>
        <w:numPr>
          <w:ilvl w:val="0"/>
          <w:numId w:val="5"/>
        </w:numPr>
        <w:tabs>
          <w:tab w:val="clear" w:pos="1134"/>
        </w:tabs>
        <w:spacing w:after="120"/>
        <w:jc w:val="left"/>
        <w:rPr>
          <w:rFonts w:eastAsia="Times New Roman" w:cs="Times New Roman"/>
          <w:lang w:val="es-ES"/>
        </w:rPr>
      </w:pPr>
      <w:r w:rsidRPr="00502EF4">
        <w:rPr>
          <w:lang w:val="es-ES"/>
        </w:rPr>
        <w:t>aprovechará las redes, alianzas e iniciativas de la OMM existentes,</w:t>
      </w:r>
    </w:p>
    <w:p w14:paraId="0930EC87" w14:textId="54A7F434" w:rsidR="00AD6B88" w:rsidRPr="00502EF4" w:rsidRDefault="00AD6B88">
      <w:pPr>
        <w:numPr>
          <w:ilvl w:val="0"/>
          <w:numId w:val="5"/>
        </w:numPr>
        <w:tabs>
          <w:tab w:val="clear" w:pos="1134"/>
        </w:tabs>
        <w:spacing w:after="120"/>
        <w:jc w:val="left"/>
        <w:rPr>
          <w:rFonts w:eastAsia="Times New Roman" w:cs="Times New Roman"/>
          <w:lang w:val="es-ES"/>
        </w:rPr>
      </w:pPr>
      <w:r w:rsidRPr="00502EF4">
        <w:rPr>
          <w:lang w:val="es-ES"/>
        </w:rPr>
        <w:t xml:space="preserve">contribuirá al </w:t>
      </w:r>
      <w:r w:rsidR="00450D32" w:rsidRPr="00502EF4">
        <w:rPr>
          <w:lang w:val="es-ES"/>
        </w:rPr>
        <w:t>establecimiento</w:t>
      </w:r>
      <w:r w:rsidRPr="00502EF4">
        <w:rPr>
          <w:lang w:val="es-ES"/>
        </w:rPr>
        <w:t xml:space="preserve"> de mecanismos adecuados para la recopilación de requisitos,</w:t>
      </w:r>
    </w:p>
    <w:p w14:paraId="34EEAE44" w14:textId="77777777" w:rsidR="00AD6B88" w:rsidRPr="00502EF4" w:rsidRDefault="00AD6B88">
      <w:pPr>
        <w:numPr>
          <w:ilvl w:val="0"/>
          <w:numId w:val="5"/>
        </w:numPr>
        <w:tabs>
          <w:tab w:val="clear" w:pos="1134"/>
        </w:tabs>
        <w:spacing w:after="120"/>
        <w:jc w:val="left"/>
        <w:rPr>
          <w:rFonts w:eastAsia="Times New Roman" w:cs="Times New Roman"/>
          <w:lang w:val="es-ES"/>
        </w:rPr>
      </w:pPr>
      <w:r w:rsidRPr="00502EF4">
        <w:rPr>
          <w:lang w:val="es-ES"/>
        </w:rPr>
        <w:t xml:space="preserve">integrará la pericia de los Miembros a través de la labor realizada por medio de otros órganos de la OMM (comisiones técnicas, asociaciones regionales, etc.), </w:t>
      </w:r>
    </w:p>
    <w:p w14:paraId="43A03B86" w14:textId="77777777" w:rsidR="00AD6B88" w:rsidRPr="00502EF4" w:rsidRDefault="00AD6B88">
      <w:pPr>
        <w:numPr>
          <w:ilvl w:val="0"/>
          <w:numId w:val="5"/>
        </w:numPr>
        <w:tabs>
          <w:tab w:val="clear" w:pos="1134"/>
        </w:tabs>
        <w:spacing w:after="120"/>
        <w:jc w:val="left"/>
        <w:rPr>
          <w:rFonts w:eastAsia="Times New Roman" w:cs="Times New Roman"/>
          <w:lang w:val="es-ES"/>
        </w:rPr>
      </w:pPr>
      <w:r w:rsidRPr="00502EF4">
        <w:rPr>
          <w:lang w:val="es-ES"/>
        </w:rPr>
        <w:t>prestará apoyo a los SMHN, si así lo solicitan y si los acontecimientos dificultan el cumplimiento de los requisitos humanitarios por parte de estos,</w:t>
      </w:r>
    </w:p>
    <w:p w14:paraId="75184ED4" w14:textId="77777777" w:rsidR="00AD6B88" w:rsidRPr="00502EF4" w:rsidRDefault="00AD6B88">
      <w:pPr>
        <w:numPr>
          <w:ilvl w:val="0"/>
          <w:numId w:val="5"/>
        </w:numPr>
        <w:tabs>
          <w:tab w:val="clear" w:pos="1134"/>
        </w:tabs>
        <w:spacing w:after="120"/>
        <w:jc w:val="left"/>
        <w:rPr>
          <w:rFonts w:eastAsia="Times New Roman" w:cs="Times New Roman"/>
          <w:lang w:val="es-ES"/>
        </w:rPr>
      </w:pPr>
      <w:r w:rsidRPr="00502EF4">
        <w:rPr>
          <w:lang w:val="es-ES"/>
        </w:rPr>
        <w:t>funcionará en horario normal de oficina y utilizará la información y el asesoramiento de los Miembros</w:t>
      </w:r>
      <w:r w:rsidRPr="00502EF4">
        <w:rPr>
          <w:rFonts w:eastAsia="Times New Roman" w:cs="Times New Roman"/>
          <w:vertAlign w:val="superscript"/>
          <w:lang w:val="es-ES"/>
        </w:rPr>
        <w:footnoteReference w:id="7"/>
      </w:r>
      <w:r w:rsidRPr="00502EF4">
        <w:rPr>
          <w:lang w:val="es-ES"/>
        </w:rPr>
        <w:t>. El Mecanismo servirá de "punto de acceso" para ayudar a coordinar las solicitudes de las Naciones Unidas y los organismos humanitarios y coordinar las respuestas utilizando la información de los Miembros.</w:t>
      </w:r>
    </w:p>
    <w:p w14:paraId="40952256" w14:textId="37181011"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Tras el Decimoctavo Congreso de la OMM, el Departamento de Servicios de la OMM reforzó su colaboración con las Naciones Unidas y los organismos humanitarios. Esto catalizó las solicitudes de asesoramiento e información y la oportunidad de seguir colaborando con los elementos centrales del sistema de acción anticipatoria de las Naciones Unidas, a saber, el Comité Permanente entre Organismos (IASC) de las Naciones Unidas y el análisis multisectorial de las Naciones Unidas de los impactos de El Niño-Oscilación del Sur (ENOS).  Gracias a las excelentes contribuciones de los Miembros y de las Oficinas Regionales de la OMM, ha sido posible apoyar esta labor y otras solicitudes </w:t>
      </w:r>
      <w:r w:rsidRPr="00502EF4">
        <w:rPr>
          <w:i/>
          <w:iCs/>
          <w:lang w:val="es-ES"/>
        </w:rPr>
        <w:t>ad hoc</w:t>
      </w:r>
      <w:r w:rsidRPr="00502EF4">
        <w:rPr>
          <w:lang w:val="es-ES"/>
        </w:rPr>
        <w:t xml:space="preserve">. Esto también ha contribuido a </w:t>
      </w:r>
      <w:r w:rsidR="00F17018" w:rsidRPr="00502EF4">
        <w:rPr>
          <w:lang w:val="es-ES"/>
        </w:rPr>
        <w:t>lograr</w:t>
      </w:r>
      <w:r w:rsidRPr="00502EF4">
        <w:rPr>
          <w:lang w:val="es-ES"/>
        </w:rPr>
        <w:t xml:space="preserve"> una mayor comprensión de los requisitos para un Mecanismo de Coordinación de la OMM y a facilitar el desarrollo de prototipos de evaluaciones del impacto, productos </w:t>
      </w:r>
      <w:r w:rsidRPr="00502EF4">
        <w:rPr>
          <w:lang w:val="es-ES"/>
        </w:rPr>
        <w:lastRenderedPageBreak/>
        <w:t xml:space="preserve">informativos e infografías a través del proyecto piloto Weather4UN de </w:t>
      </w:r>
      <w:proofErr w:type="spellStart"/>
      <w:r w:rsidRPr="00502EF4">
        <w:rPr>
          <w:lang w:val="es-ES"/>
        </w:rPr>
        <w:t>MeteoSwiss</w:t>
      </w:r>
      <w:proofErr w:type="spellEnd"/>
      <w:r w:rsidRPr="00502EF4">
        <w:rPr>
          <w:lang w:val="es-ES"/>
        </w:rPr>
        <w:t xml:space="preserve"> y otras iniciativas. En el anexo 2 se describen algunas de estas actividades iniciales.</w:t>
      </w:r>
    </w:p>
    <w:p w14:paraId="345318E1" w14:textId="351ED208"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La prestación de este apoyo y asesoramiento también ha contribuido a conformar el modo en que el Mecanismo interactuará con los Miembros. Algunas solicitudes (recibidas durante el horario normal de trabajo) han precisado una respuesta rápida, mientras que otras, como las relativas al IASC, exigen aportaciones con una frecuencia periódica predeterminada. Por tanto, el tiempo de respuesta a las solicitudes repercutirá en la forma en que el Mecanismo </w:t>
      </w:r>
      <w:r w:rsidR="00F17018" w:rsidRPr="00502EF4">
        <w:rPr>
          <w:lang w:val="es-ES"/>
        </w:rPr>
        <w:t>se dirige</w:t>
      </w:r>
      <w:r w:rsidRPr="00502EF4">
        <w:rPr>
          <w:lang w:val="es-ES"/>
        </w:rPr>
        <w:t xml:space="preserve"> a los Miembros y organiza su plan de trabajo. La figura 1 destaca algunas de las actividades propuestas relacionadas con el Mecanismo; el eje X muestra el tiempo de respuesta (durante el horario normal de trabajo) y los recuadros superior e inferior detallan la interacción entre el Mecanismo y los SMHN, los Centros Regionales sobre el Clima (CRC), los Centros Meteorológicos Regionales Especializados (CMRE) y otras entidades. </w:t>
      </w:r>
    </w:p>
    <w:p w14:paraId="72EE4F32" w14:textId="12ACD0C6" w:rsidR="00AD6B88" w:rsidRPr="00502EF4" w:rsidRDefault="002B55E2" w:rsidP="00AD6B88">
      <w:pPr>
        <w:tabs>
          <w:tab w:val="clear" w:pos="1134"/>
        </w:tabs>
        <w:spacing w:before="240" w:after="240"/>
        <w:jc w:val="left"/>
        <w:rPr>
          <w:rFonts w:eastAsia="Times New Roman" w:cs="Times New Roman"/>
          <w:lang w:val="es-ES"/>
        </w:rPr>
      </w:pPr>
      <w:r>
        <w:rPr>
          <w:rFonts w:eastAsia="Times New Roman" w:cs="Times New Roman"/>
          <w:noProof/>
          <w:lang w:val="es-ES"/>
        </w:rPr>
        <w:drawing>
          <wp:inline distT="0" distB="0" distL="0" distR="0" wp14:anchorId="0AD20776" wp14:editId="62E4DAFB">
            <wp:extent cx="6120765" cy="3442970"/>
            <wp:effectExtent l="0" t="0" r="0" b="508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32"/>
                    <a:stretch>
                      <a:fillRect/>
                    </a:stretch>
                  </pic:blipFill>
                  <pic:spPr>
                    <a:xfrm>
                      <a:off x="0" y="0"/>
                      <a:ext cx="6120765" cy="3442970"/>
                    </a:xfrm>
                    <a:prstGeom prst="rect">
                      <a:avLst/>
                    </a:prstGeom>
                  </pic:spPr>
                </pic:pic>
              </a:graphicData>
            </a:graphic>
          </wp:inline>
        </w:drawing>
      </w:r>
    </w:p>
    <w:p w14:paraId="3B611ABD" w14:textId="5AA55BF2" w:rsidR="00AD6B88" w:rsidRPr="00502EF4" w:rsidRDefault="00AD6B88" w:rsidP="00AD6B88">
      <w:pPr>
        <w:tabs>
          <w:tab w:val="clear" w:pos="1134"/>
        </w:tabs>
        <w:spacing w:before="240" w:after="360"/>
        <w:jc w:val="center"/>
        <w:rPr>
          <w:rFonts w:eastAsia="DengXian" w:cs="Times New Roman"/>
          <w:b/>
          <w:bCs/>
          <w:lang w:val="es-ES"/>
        </w:rPr>
      </w:pPr>
      <w:r w:rsidRPr="00502EF4">
        <w:rPr>
          <w:b/>
          <w:bCs/>
          <w:lang w:val="es-ES"/>
        </w:rPr>
        <w:t xml:space="preserve">Figura 1: Tiempos de respuesta del Mecanismo de Coordinación de la OMM e interacciones con los SMHN, </w:t>
      </w:r>
      <w:r w:rsidR="00AD7DAA" w:rsidRPr="00502EF4">
        <w:rPr>
          <w:b/>
          <w:bCs/>
          <w:lang w:val="es-ES"/>
        </w:rPr>
        <w:t>los Centros Regionales sobre el Clima (CRC)</w:t>
      </w:r>
      <w:r w:rsidRPr="00502EF4">
        <w:rPr>
          <w:b/>
          <w:bCs/>
          <w:lang w:val="es-ES"/>
        </w:rPr>
        <w:t xml:space="preserve"> y los </w:t>
      </w:r>
      <w:r w:rsidR="00AD7DAA" w:rsidRPr="00502EF4">
        <w:rPr>
          <w:b/>
          <w:bCs/>
          <w:lang w:val="es-ES"/>
        </w:rPr>
        <w:t>Centros Meteorológicos Regionales Especializados (CMRE)</w:t>
      </w:r>
    </w:p>
    <w:p w14:paraId="174B9BF4"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305" w:name="_Toc112754308"/>
      <w:r w:rsidRPr="00502EF4">
        <w:rPr>
          <w:rFonts w:eastAsia="DengXian" w:cs="Times New Roman"/>
          <w:b/>
          <w:bCs/>
          <w:color w:val="1F3864"/>
          <w:lang w:val="es-ES"/>
        </w:rPr>
        <w:t>Vínculos con Miembros, órganos integrantes, asociaciones regionales, otras entidades de la OMM y asociados de las Naciones Unidas</w:t>
      </w:r>
      <w:bookmarkEnd w:id="305"/>
    </w:p>
    <w:p w14:paraId="4AAAAA92" w14:textId="656F4C9A" w:rsidR="00AD6B88" w:rsidRPr="00502EF4" w:rsidRDefault="00C11316" w:rsidP="00AD6B88">
      <w:pPr>
        <w:tabs>
          <w:tab w:val="clear" w:pos="1134"/>
        </w:tabs>
        <w:spacing w:before="240" w:after="240"/>
        <w:jc w:val="left"/>
        <w:rPr>
          <w:rFonts w:eastAsia="Times New Roman" w:cs="Times New Roman"/>
          <w:lang w:val="es-ES"/>
        </w:rPr>
      </w:pPr>
      <w:r w:rsidRPr="00502EF4">
        <w:rPr>
          <w:lang w:val="es-ES"/>
        </w:rPr>
        <w:t>El amplio</w:t>
      </w:r>
      <w:r w:rsidR="00AD6B88" w:rsidRPr="00502EF4">
        <w:rPr>
          <w:lang w:val="es-ES"/>
        </w:rPr>
        <w:t xml:space="preserve"> apoyo que requieren las Naciones Unidas y las comunidades humanitarias exige un enfoque que abarque a toda la OMM. Por ello, el Mecanismo de Coordinación de la OMM deberá establecer vínculos con Miembros, asociaciones regionales, órganos integrantes, otras entidades de la OMM y asociados de las Naciones Unidas. </w:t>
      </w:r>
      <w:r w:rsidRPr="00502EF4">
        <w:rPr>
          <w:lang w:val="es-ES"/>
        </w:rPr>
        <w:t>En a</w:t>
      </w:r>
      <w:r w:rsidR="00AD6B88" w:rsidRPr="00502EF4">
        <w:rPr>
          <w:lang w:val="es-ES"/>
        </w:rPr>
        <w:t xml:space="preserve">lgunos </w:t>
      </w:r>
      <w:r w:rsidRPr="00502EF4">
        <w:rPr>
          <w:lang w:val="es-ES"/>
        </w:rPr>
        <w:t xml:space="preserve">casos, será preciso concertar </w:t>
      </w:r>
      <w:r w:rsidR="00AD6B88" w:rsidRPr="00502EF4">
        <w:rPr>
          <w:lang w:val="es-ES"/>
        </w:rPr>
        <w:t xml:space="preserve">mandatos oficiales, memorandos de entendimiento o procedimientos operativos estándar. </w:t>
      </w:r>
      <w:r w:rsidRPr="00502EF4">
        <w:rPr>
          <w:lang w:val="es-ES"/>
        </w:rPr>
        <w:t>En o</w:t>
      </w:r>
      <w:r w:rsidR="00AD6B88" w:rsidRPr="00502EF4">
        <w:rPr>
          <w:lang w:val="es-ES"/>
        </w:rPr>
        <w:t>tros</w:t>
      </w:r>
      <w:r w:rsidRPr="00502EF4">
        <w:rPr>
          <w:lang w:val="es-ES"/>
        </w:rPr>
        <w:t>,</w:t>
      </w:r>
      <w:r w:rsidR="00AD6B88" w:rsidRPr="00502EF4">
        <w:rPr>
          <w:lang w:val="es-ES"/>
        </w:rPr>
        <w:t xml:space="preserve"> tal vez </w:t>
      </w:r>
      <w:r w:rsidRPr="00502EF4">
        <w:rPr>
          <w:lang w:val="es-ES"/>
        </w:rPr>
        <w:t xml:space="preserve">sea necesario realizar </w:t>
      </w:r>
      <w:r w:rsidR="00AD6B88" w:rsidRPr="00502EF4">
        <w:rPr>
          <w:lang w:val="es-ES"/>
        </w:rPr>
        <w:t>actividades de extensión adicionales, como se indica en el Plan de Comunicaciones del Mecanismo, o simplemente facilitar el establecimiento de vínculos entre SMHN</w:t>
      </w:r>
      <w:r w:rsidRPr="00502EF4">
        <w:rPr>
          <w:lang w:val="es-ES"/>
        </w:rPr>
        <w:t xml:space="preserve">, </w:t>
      </w:r>
      <w:r w:rsidR="00AD6B88" w:rsidRPr="00502EF4">
        <w:rPr>
          <w:lang w:val="es-ES"/>
        </w:rPr>
        <w:t xml:space="preserve">CRC, etc., y las Naciones Unidas y los organismos humanitarios. </w:t>
      </w:r>
      <w:r w:rsidR="002D3D8B" w:rsidRPr="00502EF4">
        <w:rPr>
          <w:lang w:val="es-ES"/>
        </w:rPr>
        <w:t>Serán esenciales l</w:t>
      </w:r>
      <w:r w:rsidR="00AD6B88" w:rsidRPr="00502EF4">
        <w:rPr>
          <w:lang w:val="es-ES"/>
        </w:rPr>
        <w:t xml:space="preserve">as relaciones con las partes interesadas entabladas en el contexto de la </w:t>
      </w:r>
      <w:r w:rsidRPr="00502EF4">
        <w:rPr>
          <w:lang w:val="es-ES"/>
        </w:rPr>
        <w:t>ejecución</w:t>
      </w:r>
      <w:r w:rsidR="00AD6B88" w:rsidRPr="00502EF4">
        <w:rPr>
          <w:lang w:val="es-ES"/>
        </w:rPr>
        <w:t xml:space="preserve"> del Mecanismo y, posteriormente, a lo largo de su </w:t>
      </w:r>
      <w:r w:rsidRPr="00502EF4">
        <w:rPr>
          <w:lang w:val="es-ES"/>
        </w:rPr>
        <w:t>funcionamiento</w:t>
      </w:r>
      <w:r w:rsidR="002D3D8B" w:rsidRPr="00502EF4">
        <w:rPr>
          <w:lang w:val="es-ES"/>
        </w:rPr>
        <w:t>,</w:t>
      </w:r>
      <w:r w:rsidR="00AD6B88" w:rsidRPr="00502EF4">
        <w:rPr>
          <w:lang w:val="es-ES"/>
        </w:rPr>
        <w:t xml:space="preserve"> y </w:t>
      </w:r>
      <w:r w:rsidR="002D3D8B" w:rsidRPr="00502EF4">
        <w:rPr>
          <w:lang w:val="es-ES"/>
        </w:rPr>
        <w:t xml:space="preserve">serán necesarios </w:t>
      </w:r>
      <w:r w:rsidR="00AD6B88" w:rsidRPr="00502EF4">
        <w:rPr>
          <w:lang w:val="es-ES"/>
        </w:rPr>
        <w:t>documentos de apoyo que las sustenten.</w:t>
      </w:r>
    </w:p>
    <w:p w14:paraId="105E6F18" w14:textId="4A7124BB"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lastRenderedPageBreak/>
        <w:t xml:space="preserve">A medida que se </w:t>
      </w:r>
      <w:r w:rsidR="00AF265B" w:rsidRPr="00502EF4">
        <w:rPr>
          <w:lang w:val="es-ES"/>
        </w:rPr>
        <w:t>ejecute</w:t>
      </w:r>
      <w:r w:rsidRPr="00502EF4">
        <w:rPr>
          <w:lang w:val="es-ES"/>
        </w:rPr>
        <w:t xml:space="preserve"> el Mecanismo, será cada vez más importante establecer y mantener formalmente un </w:t>
      </w:r>
      <w:r w:rsidR="00AF265B" w:rsidRPr="00502EF4">
        <w:rPr>
          <w:lang w:val="es-ES"/>
        </w:rPr>
        <w:t xml:space="preserve">mayor </w:t>
      </w:r>
      <w:r w:rsidRPr="00502EF4">
        <w:rPr>
          <w:lang w:val="es-ES"/>
        </w:rPr>
        <w:t xml:space="preserve">diálogo </w:t>
      </w:r>
      <w:r w:rsidR="00AF265B" w:rsidRPr="00502EF4">
        <w:rPr>
          <w:lang w:val="es-ES"/>
        </w:rPr>
        <w:t>colaborativo</w:t>
      </w:r>
      <w:r w:rsidRPr="00502EF4">
        <w:rPr>
          <w:lang w:val="es-ES"/>
        </w:rPr>
        <w:t xml:space="preserve"> con otras actividades iniciadas por la comunidad de la OMM, como las labores en curso en relación con la Iniciativa de las Naciones Unidas sobre las Alertas Tempranas y la Adaptación, el Sistema Mundial de Alerta de Peligros Múltiples (GMAS), el establecimiento del Centro Principal sobre El Niño-Oscilación del Sur y la predicción estacional objetiva, y sus órganos de supervisión asociados.</w:t>
      </w:r>
    </w:p>
    <w:p w14:paraId="11D8AD36" w14:textId="77777777" w:rsidR="00AD6B88" w:rsidRPr="00502EF4" w:rsidRDefault="00AD6B88" w:rsidP="00AD6B88">
      <w:pPr>
        <w:tabs>
          <w:tab w:val="clear" w:pos="1134"/>
        </w:tabs>
        <w:jc w:val="left"/>
        <w:rPr>
          <w:rFonts w:eastAsia="DengXian Light" w:cs="Times New Roman"/>
          <w:color w:val="1F3864"/>
          <w:lang w:val="es-ES"/>
        </w:rPr>
      </w:pPr>
      <w:bookmarkStart w:id="306" w:name="_Toc112754309"/>
    </w:p>
    <w:p w14:paraId="40799AA7" w14:textId="77777777" w:rsidR="00AD6B88" w:rsidRPr="00502EF4" w:rsidRDefault="00AD6B88" w:rsidP="00AD6B88">
      <w:pPr>
        <w:tabs>
          <w:tab w:val="clear" w:pos="1134"/>
        </w:tabs>
        <w:jc w:val="left"/>
        <w:rPr>
          <w:rFonts w:eastAsia="DengXian Light" w:cs="Times New Roman"/>
          <w:color w:val="1F3864"/>
          <w:lang w:val="es-ES"/>
        </w:rPr>
      </w:pPr>
      <w:r w:rsidRPr="00502EF4">
        <w:rPr>
          <w:rFonts w:eastAsia="DengXian Light" w:cs="Times New Roman"/>
          <w:color w:val="1F3864"/>
          <w:lang w:val="es-ES"/>
        </w:rPr>
        <w:br w:type="page"/>
      </w:r>
    </w:p>
    <w:p w14:paraId="142ECEB0" w14:textId="77777777" w:rsidR="00AD6B88" w:rsidRPr="00502EF4" w:rsidRDefault="00AD6B88" w:rsidP="00AD6B88">
      <w:pPr>
        <w:keepNext/>
        <w:keepLines/>
        <w:tabs>
          <w:tab w:val="clear" w:pos="1134"/>
          <w:tab w:val="left" w:pos="1701"/>
        </w:tabs>
        <w:spacing w:before="240" w:line="259" w:lineRule="auto"/>
        <w:jc w:val="left"/>
        <w:outlineLvl w:val="0"/>
        <w:rPr>
          <w:rFonts w:eastAsia="DengXian Light" w:cs="Times New Roman"/>
          <w:color w:val="1F3864"/>
          <w:sz w:val="22"/>
          <w:szCs w:val="22"/>
          <w:lang w:val="es-ES"/>
        </w:rPr>
      </w:pPr>
      <w:r w:rsidRPr="00502EF4">
        <w:rPr>
          <w:rFonts w:eastAsia="DengXian Light" w:cs="Times New Roman"/>
          <w:color w:val="1F3864"/>
          <w:sz w:val="22"/>
          <w:szCs w:val="22"/>
          <w:lang w:val="es-ES"/>
        </w:rPr>
        <w:lastRenderedPageBreak/>
        <w:t>Capítulo 2</w:t>
      </w:r>
      <w:r w:rsidRPr="00502EF4">
        <w:rPr>
          <w:rFonts w:eastAsia="DengXian Light" w:cs="Times New Roman"/>
          <w:color w:val="1F3864"/>
          <w:sz w:val="22"/>
          <w:szCs w:val="22"/>
          <w:lang w:val="es-ES"/>
        </w:rPr>
        <w:tab/>
        <w:t>El Mecanismo de Coordinación de la OMM</w:t>
      </w:r>
      <w:bookmarkEnd w:id="306"/>
    </w:p>
    <w:p w14:paraId="62BBFD7E" w14:textId="3EBE3841"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El objetivo general del Mecanismo de Coordinación de la OMM es facilitar el acceso a la información autorizada sobre el tiempo, el agua y el clima y el asesoramiento especializado de los Miembros a las Naciones Unidas y a los organismos humanitarios. Para alcanzar plenamente este objetivo, los Miembros y los organismos humanitarios deberán apoyar el </w:t>
      </w:r>
      <w:r w:rsidR="00360F82" w:rsidRPr="00502EF4">
        <w:rPr>
          <w:lang w:val="es-ES"/>
        </w:rPr>
        <w:t>establecimiento</w:t>
      </w:r>
      <w:r w:rsidRPr="00502EF4">
        <w:rPr>
          <w:lang w:val="es-ES"/>
        </w:rPr>
        <w:t xml:space="preserve"> del Mecanismo en lo que respecta a la prestación de asesoramiento especializado, la comprensión de nuevos requisitos, el diseño y la prestación de servicios, y en materia de innovación.</w:t>
      </w:r>
    </w:p>
    <w:p w14:paraId="60F8B685" w14:textId="483B1DA1"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Para facilitar la prestación de asesoramiento y pericia autorizados será fundamental establecer el equipo central del Mecanismo, denominado </w:t>
      </w:r>
      <w:r w:rsidRPr="00502EF4">
        <w:rPr>
          <w:b/>
          <w:bCs/>
          <w:lang w:val="es-ES"/>
        </w:rPr>
        <w:t>Equipo de Coordinación e Información</w:t>
      </w:r>
      <w:r w:rsidRPr="00502EF4">
        <w:rPr>
          <w:lang w:val="es-ES"/>
        </w:rPr>
        <w:t xml:space="preserve"> (ECI). Sobre la base de la evidencia y los requisitos de los que se tiene constancia hasta la fecha, el equipo estará formado por:</w:t>
      </w:r>
    </w:p>
    <w:p w14:paraId="407EEDCC" w14:textId="0B0D815D" w:rsidR="00AD6B88" w:rsidRPr="00502EF4" w:rsidRDefault="00AD6B88">
      <w:pPr>
        <w:numPr>
          <w:ilvl w:val="0"/>
          <w:numId w:val="9"/>
        </w:numPr>
        <w:tabs>
          <w:tab w:val="clear" w:pos="1134"/>
        </w:tabs>
        <w:spacing w:before="240" w:after="240"/>
        <w:ind w:left="1134" w:hanging="567"/>
        <w:jc w:val="left"/>
        <w:rPr>
          <w:rFonts w:eastAsia="DengXian" w:cs="Times New Roman"/>
          <w:lang w:val="es-ES"/>
        </w:rPr>
      </w:pPr>
      <w:r w:rsidRPr="00502EF4">
        <w:rPr>
          <w:lang w:val="es-ES"/>
        </w:rPr>
        <w:t xml:space="preserve">Expertos en meteorología, hidrología, predicción estacional, ciencia de datos y acción anticipatoria y respuesta humanitarias, cedidos por los Miembros y nuestros asociados de las Naciones Unidas, </w:t>
      </w:r>
      <w:r w:rsidR="00360F82" w:rsidRPr="00502EF4">
        <w:rPr>
          <w:lang w:val="es-ES"/>
        </w:rPr>
        <w:t xml:space="preserve">que se </w:t>
      </w:r>
      <w:r w:rsidRPr="00502EF4">
        <w:rPr>
          <w:lang w:val="es-ES"/>
        </w:rPr>
        <w:t>encarga</w:t>
      </w:r>
      <w:r w:rsidR="00360F82" w:rsidRPr="00502EF4">
        <w:rPr>
          <w:lang w:val="es-ES"/>
        </w:rPr>
        <w:t>rán</w:t>
      </w:r>
      <w:r w:rsidRPr="00502EF4">
        <w:rPr>
          <w:lang w:val="es-ES"/>
        </w:rPr>
        <w:t xml:space="preserve"> del enlace con los Miembros y la coordinación de las actividades de apoyo (el anexo C ofrece una reseña de las especificaciones del puesto)</w:t>
      </w:r>
    </w:p>
    <w:p w14:paraId="60759103" w14:textId="5B5B4A78" w:rsidR="00AD6B88" w:rsidRPr="00502EF4" w:rsidRDefault="00AD6B88">
      <w:pPr>
        <w:numPr>
          <w:ilvl w:val="0"/>
          <w:numId w:val="9"/>
        </w:numPr>
        <w:tabs>
          <w:tab w:val="clear" w:pos="1134"/>
        </w:tabs>
        <w:spacing w:before="240" w:after="240"/>
        <w:ind w:left="1134" w:hanging="567"/>
        <w:jc w:val="left"/>
        <w:rPr>
          <w:rFonts w:eastAsia="Times New Roman" w:cs="Times New Roman"/>
          <w:lang w:val="es-ES"/>
        </w:rPr>
      </w:pPr>
      <w:r w:rsidRPr="00502EF4">
        <w:rPr>
          <w:lang w:val="es-ES"/>
        </w:rPr>
        <w:t xml:space="preserve">Personal de la Secretaría de la OMM, </w:t>
      </w:r>
      <w:r w:rsidR="00360F82" w:rsidRPr="00502EF4">
        <w:rPr>
          <w:lang w:val="es-ES"/>
        </w:rPr>
        <w:t xml:space="preserve">que se </w:t>
      </w:r>
      <w:r w:rsidRPr="00502EF4">
        <w:rPr>
          <w:lang w:val="es-ES"/>
        </w:rPr>
        <w:t>encarga</w:t>
      </w:r>
      <w:r w:rsidR="00360F82" w:rsidRPr="00502EF4">
        <w:rPr>
          <w:lang w:val="es-ES"/>
        </w:rPr>
        <w:t>rá</w:t>
      </w:r>
      <w:r w:rsidRPr="00502EF4">
        <w:rPr>
          <w:lang w:val="es-ES"/>
        </w:rPr>
        <w:t xml:space="preserve"> del enlace directo y </w:t>
      </w:r>
      <w:r w:rsidR="00360F82" w:rsidRPr="00502EF4">
        <w:rPr>
          <w:lang w:val="es-ES"/>
        </w:rPr>
        <w:t xml:space="preserve">la presentación de información a </w:t>
      </w:r>
      <w:r w:rsidRPr="00502EF4">
        <w:rPr>
          <w:lang w:val="es-ES"/>
        </w:rPr>
        <w:t xml:space="preserve">las Naciones Unidas, según convenga, y </w:t>
      </w:r>
      <w:r w:rsidR="00360F82" w:rsidRPr="00502EF4">
        <w:rPr>
          <w:lang w:val="es-ES"/>
        </w:rPr>
        <w:t xml:space="preserve">de </w:t>
      </w:r>
      <w:r w:rsidRPr="00502EF4">
        <w:rPr>
          <w:lang w:val="es-ES"/>
        </w:rPr>
        <w:t>la gestión general del ECI.</w:t>
      </w:r>
    </w:p>
    <w:p w14:paraId="1948FB21" w14:textId="77777777" w:rsidR="00AD6B88" w:rsidRPr="00502EF4" w:rsidRDefault="00AD6B88" w:rsidP="00AD6B88">
      <w:pPr>
        <w:tabs>
          <w:tab w:val="clear" w:pos="1134"/>
        </w:tabs>
        <w:spacing w:before="240" w:after="240"/>
        <w:ind w:left="792"/>
        <w:contextualSpacing/>
        <w:jc w:val="left"/>
        <w:rPr>
          <w:rFonts w:eastAsia="Times New Roman" w:cs="Times New Roman"/>
          <w:lang w:val="es-ES"/>
        </w:rPr>
      </w:pPr>
    </w:p>
    <w:p w14:paraId="1FD6EF11"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307" w:name="_Toc112754310"/>
      <w:r w:rsidRPr="00502EF4">
        <w:rPr>
          <w:rFonts w:eastAsia="DengXian" w:cs="Times New Roman"/>
          <w:b/>
          <w:bCs/>
          <w:color w:val="1F3864"/>
          <w:lang w:val="es-ES"/>
        </w:rPr>
        <w:t>El Equipo de Coordinación e Información (ECI) del Mecanismo de Coordinación de la OMM</w:t>
      </w:r>
      <w:bookmarkEnd w:id="307"/>
    </w:p>
    <w:p w14:paraId="139E1CFF" w14:textId="4400FF10"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Para que el Mecanismo sea sostenible y siga siendo pertinente, debe facilitar la prestación oportuna de asesoramiento y apoyo </w:t>
      </w:r>
      <w:r w:rsidR="00192F7C" w:rsidRPr="00502EF4">
        <w:rPr>
          <w:lang w:val="es-ES"/>
        </w:rPr>
        <w:t>recopilando</w:t>
      </w:r>
      <w:r w:rsidRPr="00502EF4">
        <w:rPr>
          <w:lang w:val="es-ES"/>
        </w:rPr>
        <w:t xml:space="preserve"> la información elaborada por los Miembros y ayudando a coordinar las respuestas a las solicitudes de los colegas humanitarios y de las Naciones Unidas, o facilitar vínculos con los Miembros. También proporcionará un marco que facilite la </w:t>
      </w:r>
      <w:r w:rsidR="00192F7C" w:rsidRPr="00502EF4">
        <w:rPr>
          <w:lang w:val="es-ES"/>
        </w:rPr>
        <w:t>colaboración</w:t>
      </w:r>
      <w:r w:rsidRPr="00502EF4">
        <w:rPr>
          <w:lang w:val="es-ES"/>
        </w:rPr>
        <w:t xml:space="preserve"> de las partes interesadas en todo el ámbito de la acción anticipatoria de las Naciones Unidas (figura 2).  </w:t>
      </w:r>
    </w:p>
    <w:p w14:paraId="33CB107E" w14:textId="496C71FE"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El ECI se encargará de coordinar el apoyo de la OMM a las Naciones Unidas y los organismos humanitarios. El equipo se emplazará en la Secretaría de la OMM en Ginebra, trabajará en horario normal de oficina y no sustituirá </w:t>
      </w:r>
      <w:r w:rsidR="00192F7C" w:rsidRPr="00502EF4">
        <w:rPr>
          <w:lang w:val="es-ES"/>
        </w:rPr>
        <w:t xml:space="preserve">a </w:t>
      </w:r>
      <w:r w:rsidRPr="00502EF4">
        <w:rPr>
          <w:lang w:val="es-ES"/>
        </w:rPr>
        <w:t xml:space="preserve">los servicios operacionales ni </w:t>
      </w:r>
      <w:r w:rsidR="00192F7C" w:rsidRPr="00502EF4">
        <w:rPr>
          <w:lang w:val="es-ES"/>
        </w:rPr>
        <w:t>a</w:t>
      </w:r>
      <w:r w:rsidRPr="00502EF4">
        <w:rPr>
          <w:lang w:val="es-ES"/>
        </w:rPr>
        <w:t>l asesoramiento que prestan los Miembros de la OMM</w:t>
      </w:r>
      <w:r w:rsidR="00192F7C" w:rsidRPr="00502EF4">
        <w:rPr>
          <w:lang w:val="es-ES"/>
        </w:rPr>
        <w:t>, ni los duplicará</w:t>
      </w:r>
      <w:r w:rsidRPr="00502EF4">
        <w:rPr>
          <w:rFonts w:eastAsia="DengXian" w:cs="Times New Roman"/>
          <w:vertAlign w:val="superscript"/>
          <w:lang w:val="es-ES"/>
        </w:rPr>
        <w:footnoteReference w:id="8"/>
      </w:r>
      <w:r w:rsidRPr="00502EF4">
        <w:rPr>
          <w:lang w:val="es-ES"/>
        </w:rPr>
        <w:t>.  El mandato del ECI puede describirse en torno a cinco temas clave:</w:t>
      </w:r>
    </w:p>
    <w:p w14:paraId="104491E9" w14:textId="77777777" w:rsidR="00AD6B88" w:rsidRPr="00502EF4" w:rsidRDefault="00AD6B88">
      <w:pPr>
        <w:numPr>
          <w:ilvl w:val="0"/>
          <w:numId w:val="9"/>
        </w:numPr>
        <w:tabs>
          <w:tab w:val="clear" w:pos="1134"/>
        </w:tabs>
        <w:spacing w:before="240" w:after="240"/>
        <w:ind w:left="1134" w:hanging="567"/>
        <w:jc w:val="left"/>
        <w:rPr>
          <w:rFonts w:eastAsia="DengXian" w:cs="Times New Roman"/>
          <w:lang w:val="es-ES"/>
        </w:rPr>
      </w:pPr>
      <w:r w:rsidRPr="00502EF4">
        <w:rPr>
          <w:lang w:val="es-ES"/>
        </w:rPr>
        <w:t xml:space="preserve">la coordinación de la respuesta de la OMM a las solicitudes específicas de las Naciones Unidas y los organismos humanitarios en materia de apoyo </w:t>
      </w:r>
      <w:r w:rsidRPr="00502EF4">
        <w:rPr>
          <w:b/>
          <w:bCs/>
          <w:lang w:val="es-ES"/>
        </w:rPr>
        <w:t>dirigidas a la Secretaría de la OMM</w:t>
      </w:r>
      <w:r w:rsidRPr="00502EF4">
        <w:rPr>
          <w:lang w:val="es-ES"/>
        </w:rPr>
        <w:t xml:space="preserve"> en Ginebra,</w:t>
      </w:r>
    </w:p>
    <w:p w14:paraId="319E4CD8" w14:textId="77777777" w:rsidR="00AD6B88" w:rsidRPr="00502EF4" w:rsidRDefault="00AD6B88">
      <w:pPr>
        <w:numPr>
          <w:ilvl w:val="0"/>
          <w:numId w:val="9"/>
        </w:numPr>
        <w:tabs>
          <w:tab w:val="clear" w:pos="1134"/>
        </w:tabs>
        <w:spacing w:before="240" w:after="240"/>
        <w:ind w:left="1134" w:hanging="567"/>
        <w:jc w:val="left"/>
        <w:rPr>
          <w:rFonts w:eastAsia="DengXian" w:cs="Times New Roman"/>
          <w:lang w:val="es-ES"/>
        </w:rPr>
      </w:pPr>
      <w:r w:rsidRPr="00502EF4">
        <w:rPr>
          <w:lang w:val="es-ES"/>
        </w:rPr>
        <w:t>la aportación de la OMM a las actividades ordinarias de exploración de riesgos y horizontes de las Naciones Unidas,</w:t>
      </w:r>
    </w:p>
    <w:p w14:paraId="20F6D2F6" w14:textId="47B6EFF0" w:rsidR="00AD6B88" w:rsidRPr="00502EF4" w:rsidRDefault="00AD6B88">
      <w:pPr>
        <w:numPr>
          <w:ilvl w:val="0"/>
          <w:numId w:val="9"/>
        </w:numPr>
        <w:tabs>
          <w:tab w:val="clear" w:pos="1134"/>
        </w:tabs>
        <w:spacing w:before="240" w:after="240"/>
        <w:ind w:left="1134" w:hanging="567"/>
        <w:jc w:val="left"/>
        <w:rPr>
          <w:rFonts w:eastAsia="DengXian" w:cs="Times New Roman"/>
          <w:lang w:val="es-ES"/>
        </w:rPr>
      </w:pPr>
      <w:r w:rsidRPr="00502EF4">
        <w:rPr>
          <w:lang w:val="es-ES"/>
        </w:rPr>
        <w:t xml:space="preserve">el monitoreo de umbrales específicos </w:t>
      </w:r>
      <w:r w:rsidR="00192F7C" w:rsidRPr="00502EF4">
        <w:rPr>
          <w:lang w:val="es-ES"/>
        </w:rPr>
        <w:t>para la</w:t>
      </w:r>
      <w:r w:rsidRPr="00502EF4">
        <w:rPr>
          <w:lang w:val="es-ES"/>
        </w:rPr>
        <w:t xml:space="preserve"> acción anticipatoria y la presentación de informes al respecto,</w:t>
      </w:r>
    </w:p>
    <w:p w14:paraId="3807EEB3" w14:textId="77777777" w:rsidR="00AD6B88" w:rsidRPr="00502EF4" w:rsidRDefault="00AD6B88">
      <w:pPr>
        <w:numPr>
          <w:ilvl w:val="0"/>
          <w:numId w:val="9"/>
        </w:numPr>
        <w:tabs>
          <w:tab w:val="clear" w:pos="1134"/>
        </w:tabs>
        <w:spacing w:before="240" w:after="240"/>
        <w:ind w:left="1134" w:hanging="567"/>
        <w:jc w:val="left"/>
        <w:rPr>
          <w:rFonts w:eastAsia="DengXian" w:cs="Times New Roman"/>
          <w:lang w:val="es-ES"/>
        </w:rPr>
      </w:pPr>
      <w:r w:rsidRPr="00502EF4">
        <w:rPr>
          <w:lang w:val="es-ES"/>
        </w:rPr>
        <w:lastRenderedPageBreak/>
        <w:t>la evaluación de requisitos nuevos y emergentes,</w:t>
      </w:r>
    </w:p>
    <w:p w14:paraId="235D1FDF" w14:textId="590775C1" w:rsidR="00AD6B88" w:rsidRPr="00502EF4" w:rsidRDefault="00AD6B88">
      <w:pPr>
        <w:numPr>
          <w:ilvl w:val="0"/>
          <w:numId w:val="9"/>
        </w:numPr>
        <w:tabs>
          <w:tab w:val="clear" w:pos="1134"/>
        </w:tabs>
        <w:spacing w:before="240" w:after="240"/>
        <w:ind w:left="1134" w:hanging="567"/>
        <w:jc w:val="left"/>
        <w:rPr>
          <w:rFonts w:eastAsia="DengXian" w:cs="Times New Roman"/>
          <w:lang w:val="es-ES"/>
        </w:rPr>
      </w:pPr>
      <w:r w:rsidRPr="00502EF4">
        <w:rPr>
          <w:lang w:val="es-ES"/>
        </w:rPr>
        <w:t xml:space="preserve">la presentación de información </w:t>
      </w:r>
      <w:r w:rsidR="00192F7C" w:rsidRPr="00502EF4">
        <w:rPr>
          <w:lang w:val="es-ES"/>
        </w:rPr>
        <w:t xml:space="preserve">en apoyo de </w:t>
      </w:r>
      <w:r w:rsidRPr="00502EF4">
        <w:rPr>
          <w:lang w:val="es-ES"/>
        </w:rPr>
        <w:t xml:space="preserve">los exámenes analíticos </w:t>
      </w:r>
      <w:r w:rsidR="00603128" w:rsidRPr="00502EF4">
        <w:rPr>
          <w:lang w:val="es-ES"/>
        </w:rPr>
        <w:t xml:space="preserve">de carácter humanitario o </w:t>
      </w:r>
      <w:r w:rsidRPr="00502EF4">
        <w:rPr>
          <w:lang w:val="es-ES"/>
        </w:rPr>
        <w:t>de las Naciones Unidas, según convenga.</w:t>
      </w:r>
    </w:p>
    <w:p w14:paraId="469C757E" w14:textId="77777777" w:rsidR="00AD6B88" w:rsidRPr="00502EF4" w:rsidRDefault="00AD6B88" w:rsidP="00AD6B88">
      <w:pPr>
        <w:tabs>
          <w:tab w:val="clear" w:pos="1134"/>
        </w:tabs>
        <w:spacing w:before="240" w:after="240"/>
        <w:ind w:left="1134" w:hanging="567"/>
        <w:jc w:val="left"/>
        <w:rPr>
          <w:rFonts w:eastAsia="Times New Roman" w:cs="Times New Roman"/>
          <w:lang w:val="es-ES"/>
        </w:rPr>
      </w:pPr>
      <w:r w:rsidRPr="00502EF4">
        <w:rPr>
          <w:lang w:val="es-ES"/>
        </w:rPr>
        <w:t>Para respaldar los temas antes mencionados, el ECI realizará las siguientes tareas:</w:t>
      </w:r>
    </w:p>
    <w:p w14:paraId="7B54478C"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servir de punto de acceso clave para los Miembros que necesiten ayuda para afianzar el apoyo bilateral o regional a las Naciones Unidas o los organismos humanitarios,</w:t>
      </w:r>
    </w:p>
    <w:p w14:paraId="62E69BFE" w14:textId="77777777" w:rsidR="00DB718B"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 xml:space="preserve">coordinar (según convenga) las interrelaciones entre los Miembros y las Naciones Unidas y los organismos humanitarios, </w:t>
      </w:r>
    </w:p>
    <w:p w14:paraId="6B49D1D3" w14:textId="2D59A39D"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coordinar una respuesta más amplia de la OMM a sucesos o crisis específicos, según convenga, como lo que se hizo para la crisis de refugiados que tuvo lugar en el sureste de Europa en 2015/16,</w:t>
      </w:r>
    </w:p>
    <w:p w14:paraId="0A03712F"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desempeñar funciones de enlace con las partes interesadas de las Naciones Unidas y las comunidades humanitarias,</w:t>
      </w:r>
    </w:p>
    <w:p w14:paraId="4119D058"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seleccionar (recoger y recopilar) la información autorizada y los datos de los Miembros en apoyo del análisis multisectorial de las Naciones Unidas y los organismos humanitarios,</w:t>
      </w:r>
    </w:p>
    <w:p w14:paraId="165AA99F" w14:textId="06D98789" w:rsidR="00AD6B88" w:rsidRPr="00502EF4" w:rsidRDefault="00DB718B">
      <w:pPr>
        <w:numPr>
          <w:ilvl w:val="0"/>
          <w:numId w:val="8"/>
        </w:numPr>
        <w:tabs>
          <w:tab w:val="clear" w:pos="1134"/>
        </w:tabs>
        <w:spacing w:before="240" w:after="240"/>
        <w:ind w:left="1134" w:hanging="567"/>
        <w:jc w:val="left"/>
        <w:rPr>
          <w:rFonts w:eastAsia="DengXian" w:cs="Times New Roman"/>
          <w:lang w:val="es-ES"/>
        </w:rPr>
      </w:pPr>
      <w:r w:rsidRPr="00502EF4">
        <w:rPr>
          <w:lang w:val="es-ES"/>
        </w:rPr>
        <w:t>reformular</w:t>
      </w:r>
      <w:r w:rsidR="00AD6B88" w:rsidRPr="00502EF4">
        <w:rPr>
          <w:lang w:val="es-ES"/>
        </w:rPr>
        <w:t xml:space="preserve"> esta información </w:t>
      </w:r>
      <w:r w:rsidRPr="00502EF4">
        <w:rPr>
          <w:lang w:val="es-ES"/>
        </w:rPr>
        <w:t>en</w:t>
      </w:r>
      <w:r w:rsidR="00AD6B88" w:rsidRPr="00502EF4">
        <w:rPr>
          <w:lang w:val="es-ES"/>
        </w:rPr>
        <w:t xml:space="preserve"> un lenguaje no técnico para su asimilación en procesadores de análisis y toma de decisiones de las Naciones Unidas y los organismos humanitarios,</w:t>
      </w:r>
    </w:p>
    <w:p w14:paraId="2F29F096"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desarrollar infografías específicas centradas en las Naciones Unidas y los organismos humanitarios, otros productos y nuevas formas de presentar el asesoramiento especializado y los análisis,</w:t>
      </w:r>
    </w:p>
    <w:p w14:paraId="76FF6A54" w14:textId="0A3DDDA1" w:rsidR="00AD6B88" w:rsidRPr="00502EF4" w:rsidRDefault="00FD2716">
      <w:pPr>
        <w:numPr>
          <w:ilvl w:val="0"/>
          <w:numId w:val="8"/>
        </w:numPr>
        <w:tabs>
          <w:tab w:val="clear" w:pos="1134"/>
        </w:tabs>
        <w:spacing w:before="240" w:after="240"/>
        <w:ind w:left="1134" w:hanging="567"/>
        <w:jc w:val="left"/>
        <w:rPr>
          <w:rFonts w:eastAsia="DengXian" w:cs="Times New Roman"/>
          <w:lang w:val="es-ES"/>
        </w:rPr>
      </w:pPr>
      <w:r w:rsidRPr="00502EF4">
        <w:rPr>
          <w:lang w:val="es-ES"/>
        </w:rPr>
        <w:t>elaborar</w:t>
      </w:r>
      <w:r w:rsidR="00AD6B88" w:rsidRPr="00502EF4">
        <w:rPr>
          <w:lang w:val="es-ES"/>
        </w:rPr>
        <w:t xml:space="preserve"> normas, </w:t>
      </w:r>
      <w:ins w:id="308" w:author="Eduardo RICO VILAR" w:date="2022-10-20T13:08:00Z">
        <w:r w:rsidR="007F3A09">
          <w:rPr>
            <w:lang w:val="es-ES"/>
          </w:rPr>
          <w:t xml:space="preserve">directrices, </w:t>
        </w:r>
        <w:r w:rsidR="007F3A09" w:rsidRPr="007F3A09">
          <w:rPr>
            <w:i/>
            <w:iCs/>
            <w:lang w:val="es-ES"/>
          </w:rPr>
          <w:t>[Hong Kong, China]</w:t>
        </w:r>
        <w:r w:rsidR="007F3A09">
          <w:rPr>
            <w:lang w:val="es-ES"/>
          </w:rPr>
          <w:t xml:space="preserve"> </w:t>
        </w:r>
      </w:ins>
      <w:r w:rsidR="00AD6B88" w:rsidRPr="00502EF4">
        <w:rPr>
          <w:lang w:val="es-ES"/>
        </w:rPr>
        <w:t>procedimientos operativos y mecanismos de aseguramiento de la calidad,</w:t>
      </w:r>
    </w:p>
    <w:p w14:paraId="3F9F0F6D" w14:textId="6754C210" w:rsidR="00AD6B88" w:rsidRPr="00502EF4" w:rsidRDefault="007450AB">
      <w:pPr>
        <w:numPr>
          <w:ilvl w:val="0"/>
          <w:numId w:val="8"/>
        </w:numPr>
        <w:tabs>
          <w:tab w:val="clear" w:pos="1134"/>
        </w:tabs>
        <w:spacing w:before="240" w:after="240"/>
        <w:ind w:left="1134" w:hanging="567"/>
        <w:jc w:val="left"/>
        <w:rPr>
          <w:rFonts w:eastAsia="DengXian" w:cs="Times New Roman"/>
          <w:lang w:val="es-ES"/>
        </w:rPr>
      </w:pPr>
      <w:r w:rsidRPr="00502EF4">
        <w:rPr>
          <w:lang w:val="es-ES"/>
        </w:rPr>
        <w:t>diseñar</w:t>
      </w:r>
      <w:r w:rsidR="00AD6B88" w:rsidRPr="00502EF4">
        <w:rPr>
          <w:lang w:val="es-ES"/>
        </w:rPr>
        <w:t xml:space="preserve"> servicios en colaboración con los Miembros y las Naciones Unidas y los organismos humanitarios,</w:t>
      </w:r>
    </w:p>
    <w:p w14:paraId="541FACA0" w14:textId="35C62901"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 xml:space="preserve">colaborar con las Naciones Unidas, los organismos humanitarios y otros asociados para seguir </w:t>
      </w:r>
      <w:r w:rsidR="007450AB" w:rsidRPr="00502EF4">
        <w:rPr>
          <w:lang w:val="es-ES"/>
        </w:rPr>
        <w:t>elaborando</w:t>
      </w:r>
      <w:r w:rsidRPr="00502EF4">
        <w:rPr>
          <w:lang w:val="es-ES"/>
        </w:rPr>
        <w:t xml:space="preserve"> evaluaciones del riesgo, la vulnerabilidad y el impacto.</w:t>
      </w:r>
    </w:p>
    <w:p w14:paraId="5E2E62C5" w14:textId="606849C8" w:rsidR="00AD6B88" w:rsidRPr="00502EF4" w:rsidRDefault="00AD6B88" w:rsidP="00AD6B88">
      <w:pPr>
        <w:widowControl w:val="0"/>
        <w:tabs>
          <w:tab w:val="clear" w:pos="1134"/>
        </w:tabs>
        <w:spacing w:before="240" w:after="240"/>
        <w:jc w:val="left"/>
        <w:rPr>
          <w:rFonts w:eastAsia="DengXian" w:cs="Times New Roman"/>
          <w:lang w:val="es-ES"/>
        </w:rPr>
      </w:pPr>
      <w:r w:rsidRPr="00502EF4">
        <w:rPr>
          <w:lang w:val="es-ES"/>
        </w:rPr>
        <w:t>Los Miembros de la OMM y los asociados de las Naciones Unidas apoyarán al Mecanismo proporcionando los productos, servicios y asesoramiento especializado disponibles, y ofreciendo oportunidades para la adscripción de personal al Mecanismo</w:t>
      </w:r>
      <w:r w:rsidR="007450AB" w:rsidRPr="00502EF4">
        <w:rPr>
          <w:lang w:val="es-ES"/>
        </w:rPr>
        <w:t>,</w:t>
      </w:r>
      <w:r w:rsidRPr="00502EF4">
        <w:rPr>
          <w:lang w:val="es-ES"/>
        </w:rPr>
        <w:t xml:space="preserve"> </w:t>
      </w:r>
      <w:r w:rsidR="007450AB" w:rsidRPr="00502EF4">
        <w:rPr>
          <w:lang w:val="es-ES"/>
        </w:rPr>
        <w:t xml:space="preserve">mientras que las </w:t>
      </w:r>
      <w:r w:rsidR="007450AB" w:rsidRPr="00502EF4">
        <w:rPr>
          <w:b/>
          <w:bCs/>
          <w:lang w:val="es-ES"/>
        </w:rPr>
        <w:t>Naciones Unidas y los organismos humanitarios</w:t>
      </w:r>
      <w:r w:rsidR="007450AB" w:rsidRPr="00502EF4">
        <w:rPr>
          <w:lang w:val="es-ES"/>
        </w:rPr>
        <w:t xml:space="preserve"> definirán </w:t>
      </w:r>
      <w:r w:rsidRPr="00502EF4">
        <w:rPr>
          <w:lang w:val="es-ES"/>
        </w:rPr>
        <w:t xml:space="preserve">los requisitos relativos al apoyo </w:t>
      </w:r>
      <w:r w:rsidR="007450AB" w:rsidRPr="00502EF4">
        <w:rPr>
          <w:lang w:val="es-ES"/>
        </w:rPr>
        <w:t>por parte del</w:t>
      </w:r>
      <w:r w:rsidRPr="00502EF4">
        <w:rPr>
          <w:lang w:val="es-ES"/>
        </w:rPr>
        <w:t xml:space="preserve"> Mecanismo. Los organismos humanitarios también ayudarán a los Miembros de la OMM y al Mecanismo proporcionando conciencia situacional, información con respecto a las vulnerabilidades</w:t>
      </w:r>
      <w:r w:rsidR="007450AB" w:rsidRPr="00502EF4">
        <w:rPr>
          <w:lang w:val="es-ES"/>
        </w:rPr>
        <w:t>,</w:t>
      </w:r>
      <w:r w:rsidRPr="00502EF4">
        <w:rPr>
          <w:lang w:val="es-ES"/>
        </w:rPr>
        <w:t xml:space="preserve"> y comentarios relativos a la información hidrometeorológica proporcionada por el Mecanismo. </w:t>
      </w:r>
    </w:p>
    <w:p w14:paraId="349007F1" w14:textId="3F5BA3EE" w:rsidR="00AD6B88" w:rsidRPr="00502EF4" w:rsidRDefault="00EB5051" w:rsidP="00AD6B88">
      <w:pPr>
        <w:tabs>
          <w:tab w:val="clear" w:pos="1134"/>
        </w:tabs>
        <w:spacing w:before="240" w:after="240"/>
        <w:ind w:firstLine="720"/>
        <w:jc w:val="center"/>
        <w:rPr>
          <w:rFonts w:eastAsia="DengXian" w:cs="Times New Roman"/>
          <w:lang w:val="es-ES"/>
        </w:rPr>
      </w:pPr>
      <w:r>
        <w:rPr>
          <w:rFonts w:eastAsia="DengXian" w:cs="Times New Roman"/>
          <w:noProof/>
          <w:lang w:val="es-ES"/>
        </w:rPr>
        <w:lastRenderedPageBreak/>
        <w:drawing>
          <wp:inline distT="0" distB="0" distL="0" distR="0" wp14:anchorId="39ACAE57" wp14:editId="23DB080C">
            <wp:extent cx="6120765" cy="3442970"/>
            <wp:effectExtent l="0" t="0" r="0" b="508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33"/>
                    <a:stretch>
                      <a:fillRect/>
                    </a:stretch>
                  </pic:blipFill>
                  <pic:spPr>
                    <a:xfrm>
                      <a:off x="0" y="0"/>
                      <a:ext cx="6120765" cy="3442970"/>
                    </a:xfrm>
                    <a:prstGeom prst="rect">
                      <a:avLst/>
                    </a:prstGeom>
                  </pic:spPr>
                </pic:pic>
              </a:graphicData>
            </a:graphic>
          </wp:inline>
        </w:drawing>
      </w:r>
    </w:p>
    <w:p w14:paraId="148D835E" w14:textId="77777777" w:rsidR="00AD6B88" w:rsidRPr="00502EF4" w:rsidRDefault="00AD6B88" w:rsidP="00AD6B88">
      <w:pPr>
        <w:tabs>
          <w:tab w:val="clear" w:pos="1134"/>
        </w:tabs>
        <w:spacing w:before="240" w:after="360"/>
        <w:jc w:val="center"/>
        <w:rPr>
          <w:rFonts w:eastAsia="DengXian" w:cs="Times New Roman"/>
          <w:b/>
          <w:bCs/>
          <w:lang w:val="es-ES"/>
        </w:rPr>
      </w:pPr>
      <w:r w:rsidRPr="00502EF4">
        <w:rPr>
          <w:b/>
          <w:bCs/>
          <w:lang w:val="es-ES"/>
        </w:rPr>
        <w:t>Figura 2: El Mecanismo de Coordinación de la OMM</w:t>
      </w:r>
    </w:p>
    <w:p w14:paraId="13F56652" w14:textId="77777777" w:rsidR="00AD6B88" w:rsidRPr="00502EF4" w:rsidRDefault="00AD6B88" w:rsidP="00AD6B88">
      <w:pPr>
        <w:keepNext/>
        <w:keepLines/>
        <w:tabs>
          <w:tab w:val="clear" w:pos="1134"/>
        </w:tabs>
        <w:spacing w:before="240" w:after="240"/>
        <w:jc w:val="left"/>
        <w:outlineLvl w:val="2"/>
        <w:rPr>
          <w:rFonts w:eastAsia="DengXian" w:cs="Times New Roman"/>
          <w:bCs/>
          <w:color w:val="1F3864"/>
          <w:lang w:val="es-ES"/>
        </w:rPr>
      </w:pPr>
      <w:bookmarkStart w:id="309" w:name="_Toc112754311"/>
      <w:r w:rsidRPr="00502EF4">
        <w:rPr>
          <w:rFonts w:eastAsia="DengXian" w:cs="Times New Roman"/>
          <w:bCs/>
          <w:color w:val="1F3864"/>
          <w:lang w:val="es-ES"/>
        </w:rPr>
        <w:t>Entregables iniciales del Equipo de Coordinación e Información del Mecanismo de Coordinación de la OMM</w:t>
      </w:r>
      <w:bookmarkEnd w:id="309"/>
    </w:p>
    <w:p w14:paraId="486321F8" w14:textId="22BBC97F" w:rsidR="00AD6B88" w:rsidRPr="00502EF4" w:rsidRDefault="00AD6B88" w:rsidP="00AD6B88">
      <w:pPr>
        <w:tabs>
          <w:tab w:val="clear" w:pos="1134"/>
        </w:tabs>
        <w:spacing w:before="240" w:after="240"/>
        <w:rPr>
          <w:rFonts w:eastAsia="DengXian" w:cs="Times New Roman"/>
          <w:color w:val="000000"/>
          <w:lang w:val="es-ES"/>
        </w:rPr>
      </w:pPr>
      <w:r w:rsidRPr="00502EF4">
        <w:rPr>
          <w:lang w:val="es-ES"/>
        </w:rPr>
        <w:t xml:space="preserve">Como </w:t>
      </w:r>
      <w:r w:rsidR="007450AB" w:rsidRPr="00502EF4">
        <w:rPr>
          <w:lang w:val="es-ES"/>
        </w:rPr>
        <w:t xml:space="preserve">ya </w:t>
      </w:r>
      <w:r w:rsidRPr="00502EF4">
        <w:rPr>
          <w:lang w:val="es-ES"/>
        </w:rPr>
        <w:t xml:space="preserve">se ha </w:t>
      </w:r>
      <w:r w:rsidR="00D920CA" w:rsidRPr="00502EF4">
        <w:rPr>
          <w:lang w:val="es-ES"/>
        </w:rPr>
        <w:t>señalado</w:t>
      </w:r>
      <w:r w:rsidRPr="00502EF4">
        <w:rPr>
          <w:lang w:val="es-ES"/>
        </w:rPr>
        <w:t xml:space="preserve">, la Secretaría de la OMM apoya activamente a las Naciones Unidas en los diversos ámbitos de la acción anticipatoria desde que se aprobó la Resolución 14 en 2019. El Equipo de Coordinación e Información del Mecanismo de Coordinación de la OMM tendrá como mandato inicial seguir desarrollando y </w:t>
      </w:r>
      <w:r w:rsidR="00D920CA" w:rsidRPr="00502EF4">
        <w:rPr>
          <w:lang w:val="es-ES"/>
        </w:rPr>
        <w:t>aplicando</w:t>
      </w:r>
      <w:r w:rsidRPr="00502EF4">
        <w:rPr>
          <w:lang w:val="es-ES"/>
        </w:rPr>
        <w:t xml:space="preserve"> las siguientes iniciativas:</w:t>
      </w:r>
    </w:p>
    <w:p w14:paraId="1E1AFA31"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el análisis mensual de riesgos y alertas tempranas del Comité Permanente entre Organismos,</w:t>
      </w:r>
    </w:p>
    <w:p w14:paraId="0BFCEE24"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el análisis de la célula ENOS del Comité Permanente entre Organismos,</w:t>
      </w:r>
    </w:p>
    <w:p w14:paraId="0148815F" w14:textId="127CC780"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análisis multiinstitucionales</w:t>
      </w:r>
      <w:r w:rsidR="00F828E3" w:rsidRPr="00502EF4">
        <w:rPr>
          <w:lang w:val="es-ES"/>
        </w:rPr>
        <w:t xml:space="preserve"> importantes</w:t>
      </w:r>
      <w:r w:rsidRPr="00502EF4">
        <w:rPr>
          <w:lang w:val="es-ES"/>
        </w:rPr>
        <w:t>, como el apoyado recientemente para el Cuerno de África,</w:t>
      </w:r>
    </w:p>
    <w:p w14:paraId="5597C605"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el diseño de servicios para apoyar operaciones específicas de la Oficina de Coordinación de Asuntos Humanitarios de las Naciones Unidas (OCHA),</w:t>
      </w:r>
    </w:p>
    <w:p w14:paraId="3A94839C" w14:textId="22DEE5C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 xml:space="preserve">actividades </w:t>
      </w:r>
      <w:r w:rsidR="00F828E3" w:rsidRPr="00502EF4">
        <w:rPr>
          <w:lang w:val="es-ES"/>
        </w:rPr>
        <w:t>para apoyar</w:t>
      </w:r>
      <w:r w:rsidRPr="00502EF4">
        <w:rPr>
          <w:lang w:val="es-ES"/>
        </w:rPr>
        <w:t xml:space="preserve"> al representante de la OMM en el </w:t>
      </w:r>
      <w:r w:rsidRPr="00502EF4">
        <w:rPr>
          <w:b/>
          <w:bCs/>
          <w:lang w:val="es-ES"/>
        </w:rPr>
        <w:t>Centro de Crisis y Operaciones de las Naciones Unidas</w:t>
      </w:r>
      <w:r w:rsidRPr="00502EF4">
        <w:rPr>
          <w:lang w:val="es-ES"/>
        </w:rPr>
        <w:t xml:space="preserve"> (CCONU), según convenga</w:t>
      </w:r>
      <w:r w:rsidRPr="00502EF4">
        <w:rPr>
          <w:rFonts w:eastAsia="DengXian" w:cs="Times New Roman"/>
          <w:vertAlign w:val="superscript"/>
          <w:lang w:val="es-ES"/>
        </w:rPr>
        <w:footnoteReference w:id="9"/>
      </w:r>
      <w:r w:rsidRPr="00502EF4">
        <w:rPr>
          <w:lang w:val="es-ES"/>
        </w:rPr>
        <w:t>.</w:t>
      </w:r>
    </w:p>
    <w:p w14:paraId="6E89DC26" w14:textId="024056E1" w:rsidR="00AD6B88" w:rsidRPr="00502EF4" w:rsidRDefault="00644088" w:rsidP="00AD6B88">
      <w:pPr>
        <w:tabs>
          <w:tab w:val="clear" w:pos="1134"/>
        </w:tabs>
        <w:spacing w:before="240" w:after="240"/>
        <w:rPr>
          <w:rFonts w:eastAsia="DengXian" w:cs="Times New Roman"/>
          <w:lang w:val="es-ES"/>
        </w:rPr>
      </w:pPr>
      <w:r w:rsidRPr="00502EF4">
        <w:rPr>
          <w:lang w:val="es-ES"/>
        </w:rPr>
        <w:t xml:space="preserve">Está previsto que se definan </w:t>
      </w:r>
      <w:r w:rsidR="00AD6B88" w:rsidRPr="00502EF4">
        <w:rPr>
          <w:lang w:val="es-ES"/>
        </w:rPr>
        <w:t xml:space="preserve">otras iniciativas a medida que el Mecanismo se </w:t>
      </w:r>
      <w:r w:rsidRPr="00502EF4">
        <w:rPr>
          <w:lang w:val="es-ES"/>
        </w:rPr>
        <w:t>consolide</w:t>
      </w:r>
      <w:r w:rsidR="00AD6B88" w:rsidRPr="00502EF4">
        <w:rPr>
          <w:lang w:val="es-ES"/>
        </w:rPr>
        <w:t xml:space="preserve">. </w:t>
      </w:r>
    </w:p>
    <w:p w14:paraId="20D78B09" w14:textId="77777777" w:rsidR="00E55CA2" w:rsidRDefault="00E55CA2">
      <w:pPr>
        <w:tabs>
          <w:tab w:val="clear" w:pos="1134"/>
        </w:tabs>
        <w:jc w:val="left"/>
        <w:rPr>
          <w:rFonts w:eastAsia="DengXian Light" w:cs="Times New Roman"/>
          <w:color w:val="1F3864"/>
          <w:sz w:val="22"/>
          <w:szCs w:val="22"/>
          <w:lang w:val="es-ES"/>
        </w:rPr>
      </w:pPr>
      <w:bookmarkStart w:id="310" w:name="_Toc112754312"/>
      <w:r>
        <w:rPr>
          <w:rFonts w:eastAsia="DengXian Light" w:cs="Times New Roman"/>
          <w:color w:val="1F3864"/>
          <w:sz w:val="22"/>
          <w:szCs w:val="22"/>
          <w:lang w:val="es-ES"/>
        </w:rPr>
        <w:br w:type="page"/>
      </w:r>
    </w:p>
    <w:p w14:paraId="51DA27F3" w14:textId="03063979" w:rsidR="00AD6B88" w:rsidRPr="00502EF4" w:rsidRDefault="00AD6B88" w:rsidP="00AD6B88">
      <w:pPr>
        <w:keepNext/>
        <w:keepLines/>
        <w:tabs>
          <w:tab w:val="clear" w:pos="1134"/>
          <w:tab w:val="left" w:pos="1701"/>
        </w:tabs>
        <w:spacing w:before="240" w:after="240"/>
        <w:jc w:val="left"/>
        <w:outlineLvl w:val="0"/>
        <w:rPr>
          <w:rFonts w:eastAsia="DengXian Light" w:cs="Times New Roman"/>
          <w:color w:val="1F3864"/>
          <w:sz w:val="22"/>
          <w:szCs w:val="22"/>
          <w:lang w:val="es-ES"/>
        </w:rPr>
      </w:pPr>
      <w:r w:rsidRPr="00502EF4">
        <w:rPr>
          <w:rFonts w:eastAsia="DengXian Light" w:cs="Times New Roman"/>
          <w:color w:val="1F3864"/>
          <w:sz w:val="22"/>
          <w:szCs w:val="22"/>
          <w:lang w:val="es-ES"/>
        </w:rPr>
        <w:lastRenderedPageBreak/>
        <w:t xml:space="preserve">Capítulo 3 </w:t>
      </w:r>
      <w:r w:rsidRPr="00502EF4">
        <w:rPr>
          <w:rFonts w:eastAsia="DengXian Light" w:cs="Times New Roman"/>
          <w:color w:val="1F3864"/>
          <w:sz w:val="22"/>
          <w:szCs w:val="22"/>
          <w:lang w:val="es-ES"/>
        </w:rPr>
        <w:tab/>
        <w:t>Sinopsis del Plan de Ejecución del Mecanismo de Coordinación de la OMM</w:t>
      </w:r>
      <w:bookmarkEnd w:id="310"/>
    </w:p>
    <w:p w14:paraId="393B860C" w14:textId="663C11FC"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El Plan de Ejecución del Mecanismo de Coordinación de la OMM está encaminado hacia el </w:t>
      </w:r>
      <w:r w:rsidR="00812539" w:rsidRPr="00502EF4">
        <w:rPr>
          <w:lang w:val="es-ES"/>
        </w:rPr>
        <w:t>establecimiento</w:t>
      </w:r>
      <w:r w:rsidRPr="00502EF4">
        <w:rPr>
          <w:lang w:val="es-ES"/>
        </w:rPr>
        <w:t xml:space="preserve"> de mecanismos que apoyen el intercambio de información entre la comunidad de la OMM y las Naciones Unidas y otros organismos humanitarios, además de </w:t>
      </w:r>
      <w:r w:rsidR="00812539" w:rsidRPr="00502EF4">
        <w:rPr>
          <w:lang w:val="es-ES"/>
        </w:rPr>
        <w:t>buscar</w:t>
      </w:r>
      <w:r w:rsidRPr="00502EF4">
        <w:rPr>
          <w:lang w:val="es-ES"/>
        </w:rPr>
        <w:t xml:space="preserve"> oportunidades para fortalecer la capacidad de todas las partes.  </w:t>
      </w:r>
    </w:p>
    <w:p w14:paraId="3B923BFF" w14:textId="15100443" w:rsidR="00AD6B88" w:rsidRPr="00502EF4" w:rsidRDefault="00AD6B88" w:rsidP="00AD6B88">
      <w:pPr>
        <w:tabs>
          <w:tab w:val="clear" w:pos="1134"/>
        </w:tabs>
        <w:spacing w:before="240" w:after="240"/>
        <w:jc w:val="left"/>
        <w:rPr>
          <w:rFonts w:eastAsia="DengXian" w:cs="Times New Roman"/>
          <w:lang w:val="es-ES"/>
        </w:rPr>
      </w:pPr>
      <w:r w:rsidRPr="00502EF4">
        <w:rPr>
          <w:lang w:val="es-ES"/>
        </w:rPr>
        <w:t>E</w:t>
      </w:r>
      <w:r w:rsidR="00E44F76" w:rsidRPr="00502EF4">
        <w:rPr>
          <w:lang w:val="es-ES"/>
        </w:rPr>
        <w:t xml:space="preserve">l </w:t>
      </w:r>
      <w:r w:rsidR="003A33AA" w:rsidRPr="00502EF4">
        <w:rPr>
          <w:lang w:val="es-ES"/>
        </w:rPr>
        <w:t>P</w:t>
      </w:r>
      <w:r w:rsidRPr="00502EF4">
        <w:rPr>
          <w:lang w:val="es-ES"/>
        </w:rPr>
        <w:t>lan define paquetes de trabajo con los siguientes fines:</w:t>
      </w:r>
    </w:p>
    <w:p w14:paraId="741483F8"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desarrollar capacidades básicas que permitan continuar y mejorar la labor de apoyo existente mediante el establecimiento de un Equipo de Coordinación e Información,</w:t>
      </w:r>
    </w:p>
    <w:p w14:paraId="5217B53B" w14:textId="0523E160"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 xml:space="preserve">evaluar </w:t>
      </w:r>
      <w:ins w:id="311" w:author="Eduardo RICO VILAR" w:date="2022-10-20T13:08:00Z">
        <w:r w:rsidR="00A10CC5">
          <w:rPr>
            <w:lang w:val="es-ES"/>
          </w:rPr>
          <w:t>l</w:t>
        </w:r>
      </w:ins>
      <w:ins w:id="312" w:author="Eduardo RICO VILAR" w:date="2022-10-20T13:57:00Z">
        <w:r w:rsidR="006810AB">
          <w:rPr>
            <w:lang w:val="es-ES"/>
          </w:rPr>
          <w:t>a</w:t>
        </w:r>
      </w:ins>
      <w:ins w:id="313" w:author="Eduardo RICO VILAR" w:date="2022-10-20T13:08:00Z">
        <w:r w:rsidR="00A10CC5">
          <w:rPr>
            <w:lang w:val="es-ES"/>
          </w:rPr>
          <w:t xml:space="preserve">s </w:t>
        </w:r>
      </w:ins>
      <w:ins w:id="314" w:author="Eduardo RICO VILAR" w:date="2022-10-20T13:57:00Z">
        <w:r w:rsidR="006810AB">
          <w:rPr>
            <w:lang w:val="es-ES"/>
          </w:rPr>
          <w:t xml:space="preserve">ventajas </w:t>
        </w:r>
      </w:ins>
      <w:ins w:id="315" w:author="Eduardo RICO VILAR" w:date="2022-10-20T13:08:00Z">
        <w:r w:rsidR="00A10CC5">
          <w:rPr>
            <w:lang w:val="es-ES"/>
          </w:rPr>
          <w:t>derivad</w:t>
        </w:r>
      </w:ins>
      <w:ins w:id="316" w:author="Eduardo RICO VILAR" w:date="2022-10-20T13:57:00Z">
        <w:r w:rsidR="006810AB">
          <w:rPr>
            <w:lang w:val="es-ES"/>
          </w:rPr>
          <w:t>a</w:t>
        </w:r>
      </w:ins>
      <w:ins w:id="317" w:author="Eduardo RICO VILAR" w:date="2022-10-20T13:08:00Z">
        <w:r w:rsidR="00A10CC5">
          <w:rPr>
            <w:lang w:val="es-ES"/>
          </w:rPr>
          <w:t>s de la instauración de un mecanismo de apoyo regional</w:t>
        </w:r>
      </w:ins>
      <w:ins w:id="318" w:author="Eduardo RICO VILAR" w:date="2022-10-20T13:09:00Z">
        <w:r w:rsidR="0007549E">
          <w:rPr>
            <w:lang w:val="es-ES"/>
          </w:rPr>
          <w:t>,</w:t>
        </w:r>
      </w:ins>
      <w:ins w:id="319" w:author="Eduardo RICO VILAR" w:date="2022-10-20T13:08:00Z">
        <w:r w:rsidR="00A10CC5">
          <w:rPr>
            <w:lang w:val="es-ES"/>
          </w:rPr>
          <w:t xml:space="preserve"> </w:t>
        </w:r>
        <w:r w:rsidR="00A10CC5" w:rsidRPr="0007549E">
          <w:rPr>
            <w:i/>
            <w:iCs/>
            <w:lang w:val="es-ES"/>
          </w:rPr>
          <w:t>[Estados Unidos de América]</w:t>
        </w:r>
        <w:r w:rsidR="00A10CC5">
          <w:rPr>
            <w:lang w:val="es-ES"/>
          </w:rPr>
          <w:t xml:space="preserve"> </w:t>
        </w:r>
      </w:ins>
      <w:del w:id="320" w:author="Eduardo RICO VILAR" w:date="2022-10-20T13:09:00Z">
        <w:r w:rsidRPr="00502EF4" w:rsidDel="0007549E">
          <w:rPr>
            <w:lang w:val="es-ES"/>
          </w:rPr>
          <w:delText xml:space="preserve">la posibilidad de </w:delText>
        </w:r>
        <w:r w:rsidR="003A33AA" w:rsidRPr="00502EF4" w:rsidDel="0007549E">
          <w:rPr>
            <w:lang w:val="es-ES"/>
          </w:rPr>
          <w:delText>establecer</w:delText>
        </w:r>
        <w:r w:rsidRPr="00502EF4" w:rsidDel="0007549E">
          <w:rPr>
            <w:lang w:val="es-ES"/>
          </w:rPr>
          <w:delText xml:space="preserve"> una infraestructura de apoyo regional (Red de Asesores Regionales),</w:delText>
        </w:r>
      </w:del>
    </w:p>
    <w:p w14:paraId="72908740"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mejorar la comprensión colectiva de los mecanismos institucionales y operacionales por parte de los Miembros y las Naciones Unidas y los organismos humanitarios mediante el desarrollo, la determinación y la facilitación de actividades de formación y de intercambio de conocimientos,</w:t>
      </w:r>
    </w:p>
    <w:p w14:paraId="2DA194E4"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definir y formalizar los vínculos con otras entidades de la OMM (Miembros, equipos de expertos, CRC, CMRE, etc.),</w:t>
      </w:r>
    </w:p>
    <w:p w14:paraId="2AD9C55F"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 xml:space="preserve">poner en marcha los mecanismos pertinentes de supervisión de la gobernanza y presentación de informes. </w:t>
      </w:r>
    </w:p>
    <w:p w14:paraId="7F759F7B"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El Plan de Ejecución del Mecanismo de Coordinación de la OMM también hace referencia a la Estrategia de prestación de servicios de la OMM, se adhiere a las "Consideraciones para la aplicación" acordadas en el Decimoctavo Congreso (figura 3) y tiene por objeto apoyar el panorama en continua evolución de la reducción del riesgo de desastres a través de la colaboración de los Miembros.</w:t>
      </w:r>
    </w:p>
    <w:p w14:paraId="5E7426F2" w14:textId="77777777" w:rsidR="00AD6B88" w:rsidRPr="00502EF4" w:rsidRDefault="00AD6B88" w:rsidP="00AD6B88">
      <w:pPr>
        <w:tabs>
          <w:tab w:val="clear" w:pos="1134"/>
        </w:tabs>
        <w:spacing w:before="240" w:after="240"/>
        <w:jc w:val="center"/>
        <w:rPr>
          <w:rFonts w:eastAsia="DengXian" w:cs="Times New Roman"/>
          <w:lang w:val="es-ES"/>
        </w:rPr>
      </w:pPr>
      <w:r w:rsidRPr="00502EF4">
        <w:rPr>
          <w:rFonts w:eastAsia="Times New Roman" w:cs="Times New Roman"/>
          <w:noProof/>
          <w:lang w:val="es-ES"/>
        </w:rPr>
        <w:drawing>
          <wp:inline distT="0" distB="0" distL="0" distR="0" wp14:anchorId="100A0746" wp14:editId="6BC5C126">
            <wp:extent cx="6185799" cy="2502924"/>
            <wp:effectExtent l="19050" t="19050" r="24765" b="12065"/>
            <wp:docPr id="6" name="Picture 4" descr="Une image contenant texte, capture d’écran,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Une image contenant texte, capture d’écran, personne&#10;&#10;Description générée automatiquement"/>
                    <pic:cNvPicPr/>
                  </pic:nvPicPr>
                  <pic:blipFill>
                    <a:blip r:embed="rId34"/>
                    <a:stretch>
                      <a:fillRect/>
                    </a:stretch>
                  </pic:blipFill>
                  <pic:spPr>
                    <a:xfrm>
                      <a:off x="0" y="0"/>
                      <a:ext cx="6255025" cy="2530934"/>
                    </a:xfrm>
                    <a:prstGeom prst="rect">
                      <a:avLst/>
                    </a:prstGeom>
                    <a:ln>
                      <a:solidFill>
                        <a:srgbClr val="4472C4"/>
                      </a:solidFill>
                    </a:ln>
                  </pic:spPr>
                </pic:pic>
              </a:graphicData>
            </a:graphic>
          </wp:inline>
        </w:drawing>
      </w:r>
    </w:p>
    <w:p w14:paraId="2906F618" w14:textId="77777777" w:rsidR="00AD6B88" w:rsidRPr="00502EF4" w:rsidRDefault="00AD6B88" w:rsidP="00AD6B88">
      <w:pPr>
        <w:tabs>
          <w:tab w:val="clear" w:pos="1134"/>
        </w:tabs>
        <w:spacing w:before="240" w:after="240"/>
        <w:jc w:val="center"/>
        <w:rPr>
          <w:rFonts w:eastAsia="DengXian Light" w:cs="Times New Roman"/>
          <w:b/>
          <w:bCs/>
          <w:color w:val="2F5496"/>
          <w:lang w:val="es-ES"/>
        </w:rPr>
      </w:pPr>
      <w:r w:rsidRPr="00502EF4">
        <w:rPr>
          <w:b/>
          <w:bCs/>
          <w:lang w:val="es-ES"/>
        </w:rPr>
        <w:t>Figura 3: Decimoctavo Congreso, Resolución 14 – Consideraciones para la aplicación</w:t>
      </w:r>
    </w:p>
    <w:p w14:paraId="0B1BCAF1"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321" w:name="_Toc112754313"/>
      <w:r w:rsidRPr="00502EF4">
        <w:rPr>
          <w:rFonts w:eastAsia="DengXian" w:cs="Times New Roman"/>
          <w:b/>
          <w:bCs/>
          <w:color w:val="1F3864"/>
          <w:lang w:val="es-ES"/>
        </w:rPr>
        <w:lastRenderedPageBreak/>
        <w:t>Principios</w:t>
      </w:r>
      <w:bookmarkEnd w:id="321"/>
    </w:p>
    <w:p w14:paraId="44453952" w14:textId="0E95294E" w:rsidR="00AD6B88" w:rsidRPr="00502EF4" w:rsidRDefault="003A33AA" w:rsidP="00AD6B88">
      <w:pPr>
        <w:keepNext/>
        <w:keepLines/>
        <w:tabs>
          <w:tab w:val="clear" w:pos="1134"/>
        </w:tabs>
        <w:spacing w:before="240" w:after="240"/>
        <w:jc w:val="left"/>
        <w:rPr>
          <w:rFonts w:eastAsia="Times New Roman" w:cs="Times New Roman"/>
          <w:lang w:val="es-ES"/>
        </w:rPr>
      </w:pPr>
      <w:r w:rsidRPr="00502EF4">
        <w:rPr>
          <w:lang w:val="es-ES"/>
        </w:rPr>
        <w:t xml:space="preserve">En </w:t>
      </w:r>
      <w:r w:rsidR="001E7465" w:rsidRPr="00502EF4">
        <w:rPr>
          <w:lang w:val="es-ES"/>
        </w:rPr>
        <w:t xml:space="preserve">el ámbito de </w:t>
      </w:r>
      <w:r w:rsidRPr="00502EF4">
        <w:rPr>
          <w:lang w:val="es-ES"/>
        </w:rPr>
        <w:t>l</w:t>
      </w:r>
      <w:r w:rsidR="00AD6B88" w:rsidRPr="00502EF4">
        <w:rPr>
          <w:lang w:val="es-ES"/>
        </w:rPr>
        <w:t xml:space="preserve">a acción temprana y la respuesta a las crisis </w:t>
      </w:r>
      <w:r w:rsidRPr="00502EF4">
        <w:rPr>
          <w:lang w:val="es-ES"/>
        </w:rPr>
        <w:t xml:space="preserve">es necesario </w:t>
      </w:r>
      <w:r w:rsidR="00BE36DF" w:rsidRPr="00502EF4">
        <w:rPr>
          <w:lang w:val="es-ES"/>
        </w:rPr>
        <w:t xml:space="preserve">mantener </w:t>
      </w:r>
      <w:r w:rsidR="00AD6B88" w:rsidRPr="00502EF4">
        <w:rPr>
          <w:lang w:val="es-ES"/>
        </w:rPr>
        <w:t xml:space="preserve">un diálogo continuo para que los servicios dirigidos por la comunidad de la OMM sigan siendo pertinentes y puedan </w:t>
      </w:r>
      <w:r w:rsidRPr="00502EF4">
        <w:rPr>
          <w:lang w:val="es-ES"/>
        </w:rPr>
        <w:t>introducir</w:t>
      </w:r>
      <w:r w:rsidR="00BE36DF" w:rsidRPr="00502EF4">
        <w:rPr>
          <w:lang w:val="es-ES"/>
        </w:rPr>
        <w:t>se</w:t>
      </w:r>
      <w:r w:rsidR="00AD6B88" w:rsidRPr="00502EF4">
        <w:rPr>
          <w:lang w:val="es-ES"/>
        </w:rPr>
        <w:t xml:space="preserve"> mejoras a través de las enseñanzas extraídas, la investigación y la innovación. </w:t>
      </w:r>
    </w:p>
    <w:p w14:paraId="2EB4DA5A" w14:textId="6DA1412E" w:rsidR="00AD6B88" w:rsidRPr="00502EF4" w:rsidRDefault="00AD6B88" w:rsidP="00AD6B88">
      <w:pPr>
        <w:keepNext/>
        <w:keepLines/>
        <w:tabs>
          <w:tab w:val="clear" w:pos="1134"/>
        </w:tabs>
        <w:spacing w:before="240" w:after="240"/>
        <w:jc w:val="left"/>
        <w:rPr>
          <w:rFonts w:eastAsia="Times New Roman" w:cs="Times New Roman"/>
          <w:lang w:val="es-ES"/>
        </w:rPr>
      </w:pPr>
      <w:r w:rsidRPr="00502EF4">
        <w:rPr>
          <w:lang w:val="es-ES"/>
        </w:rPr>
        <w:t xml:space="preserve">La ejecución del Mecanismo de Coordinación de la OMM </w:t>
      </w:r>
      <w:r w:rsidR="00BE36DF" w:rsidRPr="00502EF4">
        <w:rPr>
          <w:lang w:val="es-ES"/>
        </w:rPr>
        <w:t>planteará desafíos</w:t>
      </w:r>
      <w:r w:rsidRPr="00502EF4">
        <w:rPr>
          <w:lang w:val="es-ES"/>
        </w:rPr>
        <w:t>: algunas iniciativas se desarrollarán a partir de las actividades actuales, mientras que otras formarán parte de enfoques innovadores. Los siguientes principios ayudarán a guiar la ejecución satisfactoria del Mecanismo:</w:t>
      </w:r>
    </w:p>
    <w:p w14:paraId="6B29872F"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la colaboración con los Miembros de la OMM, las asociaciones regionales, las comisiones técnicas y otros órganos integrantes,</w:t>
      </w:r>
    </w:p>
    <w:p w14:paraId="333403C5"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medidas de desarrollo y ejecución con base empírica,</w:t>
      </w:r>
    </w:p>
    <w:p w14:paraId="6D817368"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la utilización de "actividades" piloto iterativas para evaluar y medir los beneficios, el tiempo, los costos, la calidad, etc.,</w:t>
      </w:r>
    </w:p>
    <w:p w14:paraId="1A354AA1" w14:textId="2A70387B"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el aprovechamiento óptimo de sinergias con las iniciativas existentes (servicios, productos, divulgación)</w:t>
      </w:r>
      <w:r w:rsidRPr="00502EF4">
        <w:rPr>
          <w:rFonts w:eastAsia="DengXian" w:cs="Times New Roman"/>
          <w:vertAlign w:val="superscript"/>
          <w:lang w:val="es-ES"/>
        </w:rPr>
        <w:footnoteReference w:id="10"/>
      </w:r>
      <w:r w:rsidR="00CE546F" w:rsidRPr="00502EF4">
        <w:rPr>
          <w:lang w:val="es-ES"/>
        </w:rPr>
        <w:t>,</w:t>
      </w:r>
    </w:p>
    <w:p w14:paraId="097CC10F" w14:textId="155958DB"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 xml:space="preserve">la priorización de los avances para garantizar la sostenibilidad del apoyo existente de "máximo empeño" </w:t>
      </w:r>
      <w:r w:rsidR="004E2962" w:rsidRPr="00502EF4">
        <w:rPr>
          <w:lang w:val="es-ES"/>
        </w:rPr>
        <w:t>que se presta</w:t>
      </w:r>
      <w:r w:rsidRPr="00502EF4">
        <w:rPr>
          <w:lang w:val="es-ES"/>
        </w:rPr>
        <w:t xml:space="preserve"> actualmente por conducto de la Secretaría de la OMM,</w:t>
      </w:r>
    </w:p>
    <w:p w14:paraId="12070344"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el seguimiento de los progresos y el aseguramiento de las normas de calidad con respecto a los indicadores previamente acordados,</w:t>
      </w:r>
    </w:p>
    <w:p w14:paraId="3214FEA0" w14:textId="4F5092D7" w:rsidR="00AD6B88" w:rsidRPr="00502EF4" w:rsidRDefault="00625763">
      <w:pPr>
        <w:numPr>
          <w:ilvl w:val="0"/>
          <w:numId w:val="8"/>
        </w:numPr>
        <w:tabs>
          <w:tab w:val="clear" w:pos="1134"/>
        </w:tabs>
        <w:spacing w:before="240" w:after="240"/>
        <w:ind w:left="1134" w:hanging="567"/>
        <w:jc w:val="left"/>
        <w:rPr>
          <w:rFonts w:eastAsia="DengXian" w:cs="Times New Roman"/>
          <w:lang w:val="es-ES"/>
        </w:rPr>
      </w:pPr>
      <w:r w:rsidRPr="00502EF4">
        <w:rPr>
          <w:lang w:val="es-ES"/>
        </w:rPr>
        <w:t>medidas que garanticen la existencia de</w:t>
      </w:r>
      <w:r w:rsidR="00AD6B88" w:rsidRPr="00502EF4">
        <w:rPr>
          <w:lang w:val="es-ES"/>
        </w:rPr>
        <w:t xml:space="preserve"> mecanismos de gobernanza ágiles con una función oficial para los "usuarios" fuera de la OMM,</w:t>
      </w:r>
    </w:p>
    <w:p w14:paraId="6A791F6E" w14:textId="77777777" w:rsidR="00AD6B88" w:rsidRPr="00502EF4" w:rsidRDefault="00AD6B88">
      <w:pPr>
        <w:numPr>
          <w:ilvl w:val="0"/>
          <w:numId w:val="8"/>
        </w:numPr>
        <w:tabs>
          <w:tab w:val="clear" w:pos="1134"/>
        </w:tabs>
        <w:spacing w:before="240" w:after="240"/>
        <w:ind w:left="1134" w:hanging="567"/>
        <w:jc w:val="left"/>
        <w:rPr>
          <w:rFonts w:eastAsia="DengXian" w:cs="Times New Roman"/>
          <w:color w:val="000000"/>
          <w:lang w:val="es-ES"/>
        </w:rPr>
      </w:pPr>
      <w:r w:rsidRPr="00502EF4">
        <w:rPr>
          <w:lang w:val="es-ES"/>
        </w:rPr>
        <w:t>el desarrollo de actividades de comunicación y divulgación para mantener informadas a las partes interesadas de los avances logrados.</w:t>
      </w:r>
    </w:p>
    <w:p w14:paraId="43B7C0F6" w14:textId="77777777" w:rsidR="00AD6B88" w:rsidRPr="00502EF4" w:rsidRDefault="00AD6B88" w:rsidP="00AD6B88">
      <w:pPr>
        <w:tabs>
          <w:tab w:val="clear" w:pos="1134"/>
        </w:tabs>
        <w:jc w:val="left"/>
        <w:rPr>
          <w:rFonts w:eastAsia="DengXian" w:cs="Times New Roman"/>
          <w:color w:val="000000"/>
          <w:lang w:val="es-ES"/>
        </w:rPr>
      </w:pPr>
      <w:r w:rsidRPr="00502EF4">
        <w:rPr>
          <w:rFonts w:eastAsia="DengXian" w:cs="Times New Roman"/>
          <w:color w:val="000000"/>
          <w:lang w:val="es-ES"/>
        </w:rPr>
        <w:br w:type="page"/>
      </w:r>
    </w:p>
    <w:p w14:paraId="7B727CD3" w14:textId="77777777" w:rsidR="00AD6B88" w:rsidRPr="00502EF4" w:rsidRDefault="00AD6B88" w:rsidP="00AD6B88">
      <w:pPr>
        <w:tabs>
          <w:tab w:val="clear" w:pos="1134"/>
          <w:tab w:val="left" w:pos="1701"/>
        </w:tabs>
        <w:spacing w:before="240" w:after="360"/>
        <w:jc w:val="left"/>
        <w:rPr>
          <w:rFonts w:eastAsia="DengXian Light" w:cs="Times New Roman"/>
          <w:color w:val="1F3864"/>
          <w:sz w:val="22"/>
          <w:szCs w:val="22"/>
          <w:lang w:val="es-ES"/>
        </w:rPr>
      </w:pPr>
      <w:bookmarkStart w:id="322" w:name="_Toc112754314"/>
      <w:r w:rsidRPr="00502EF4">
        <w:rPr>
          <w:rFonts w:eastAsia="DengXian Light" w:cs="Times New Roman"/>
          <w:color w:val="1F3864"/>
          <w:sz w:val="22"/>
          <w:szCs w:val="22"/>
          <w:lang w:val="es-ES"/>
        </w:rPr>
        <w:lastRenderedPageBreak/>
        <w:t xml:space="preserve">Capítulo 4 </w:t>
      </w:r>
      <w:r w:rsidRPr="00502EF4">
        <w:rPr>
          <w:rFonts w:eastAsia="DengXian Light" w:cs="Times New Roman"/>
          <w:color w:val="1F3864"/>
          <w:sz w:val="22"/>
          <w:szCs w:val="22"/>
          <w:lang w:val="es-ES"/>
        </w:rPr>
        <w:tab/>
        <w:t>Ejecución del Mecanismo de Coordinación de la OMM</w:t>
      </w:r>
      <w:bookmarkEnd w:id="322"/>
    </w:p>
    <w:p w14:paraId="722B9439" w14:textId="77777777" w:rsidR="00AD6B88" w:rsidRPr="00502EF4" w:rsidRDefault="00AD6B88" w:rsidP="00AD6B88">
      <w:pPr>
        <w:tabs>
          <w:tab w:val="clear" w:pos="1134"/>
        </w:tabs>
        <w:spacing w:before="240" w:after="240"/>
        <w:jc w:val="left"/>
        <w:rPr>
          <w:rFonts w:eastAsia="Times New Roman" w:cs="Times New Roman"/>
          <w:lang w:val="es-ES"/>
        </w:rPr>
      </w:pPr>
      <w:r w:rsidRPr="00502EF4">
        <w:rPr>
          <w:i/>
          <w:iCs/>
          <w:lang w:val="es-ES"/>
        </w:rPr>
        <w:t>El Plan de Ejecución refleja las aportaciones de los Miembros de la OMM y de las Naciones Unidas y los organismos humanitarios al Mecanismo de Coordinación de la OMM, así como las responsabilidades del Equipo de Coordinación e Información (ECI).</w:t>
      </w:r>
      <w:r w:rsidRPr="00502EF4">
        <w:rPr>
          <w:lang w:val="es-ES"/>
        </w:rPr>
        <w:t xml:space="preserve">  </w:t>
      </w:r>
      <w:r w:rsidRPr="00502EF4">
        <w:rPr>
          <w:i/>
          <w:iCs/>
          <w:lang w:val="es-ES"/>
        </w:rPr>
        <w:t>El Plan también abordará los recursos necesarios para la ejecución y sostenibilidad del Mecanismo.</w:t>
      </w:r>
    </w:p>
    <w:p w14:paraId="0CE24C5D" w14:textId="1A0EC48D" w:rsidR="00AD6B88" w:rsidRPr="00502EF4" w:rsidRDefault="00C32A06" w:rsidP="00AD6B88">
      <w:pPr>
        <w:tabs>
          <w:tab w:val="clear" w:pos="1134"/>
        </w:tabs>
        <w:spacing w:before="240" w:after="240"/>
        <w:jc w:val="left"/>
        <w:rPr>
          <w:rFonts w:eastAsia="Times New Roman" w:cs="Times New Roman"/>
          <w:lang w:val="es-ES"/>
        </w:rPr>
      </w:pPr>
      <w:r w:rsidRPr="00502EF4">
        <w:rPr>
          <w:lang w:val="es-ES"/>
        </w:rPr>
        <w:t>E</w:t>
      </w:r>
      <w:r w:rsidR="00AD6B88" w:rsidRPr="00502EF4">
        <w:rPr>
          <w:lang w:val="es-ES"/>
        </w:rPr>
        <w:t xml:space="preserve">l Plan de Ejecución del Mecanismo </w:t>
      </w:r>
      <w:r w:rsidRPr="00502EF4">
        <w:rPr>
          <w:lang w:val="es-ES"/>
        </w:rPr>
        <w:t xml:space="preserve">se centra </w:t>
      </w:r>
      <w:r w:rsidR="00970E60" w:rsidRPr="00502EF4">
        <w:rPr>
          <w:lang w:val="es-ES"/>
        </w:rPr>
        <w:t xml:space="preserve">principalmente </w:t>
      </w:r>
      <w:r w:rsidRPr="00502EF4">
        <w:rPr>
          <w:lang w:val="es-ES"/>
        </w:rPr>
        <w:t xml:space="preserve">en </w:t>
      </w:r>
      <w:r w:rsidR="00970E60" w:rsidRPr="00502EF4">
        <w:rPr>
          <w:lang w:val="es-ES"/>
        </w:rPr>
        <w:t>desarrollar</w:t>
      </w:r>
      <w:r w:rsidRPr="00502EF4">
        <w:rPr>
          <w:lang w:val="es-ES"/>
        </w:rPr>
        <w:t xml:space="preserve"> y poner en marcha</w:t>
      </w:r>
      <w:r w:rsidR="00AD6B88" w:rsidRPr="00502EF4">
        <w:rPr>
          <w:lang w:val="es-ES"/>
        </w:rPr>
        <w:t xml:space="preserve"> el </w:t>
      </w:r>
      <w:r w:rsidR="00AD6B88" w:rsidRPr="00502EF4">
        <w:rPr>
          <w:b/>
          <w:bCs/>
          <w:lang w:val="es-ES"/>
        </w:rPr>
        <w:t>ECI</w:t>
      </w:r>
      <w:r w:rsidR="00AD6B88" w:rsidRPr="00502EF4">
        <w:rPr>
          <w:lang w:val="es-ES"/>
        </w:rPr>
        <w:t xml:space="preserve">, facilitando la transición de las actividades actuales basadas en el máximo empeño </w:t>
      </w:r>
      <w:r w:rsidR="00970E60" w:rsidRPr="00502EF4">
        <w:rPr>
          <w:lang w:val="es-ES"/>
        </w:rPr>
        <w:t>a la prestación de un</w:t>
      </w:r>
      <w:r w:rsidR="00AD6B88" w:rsidRPr="00502EF4">
        <w:rPr>
          <w:lang w:val="es-ES"/>
        </w:rPr>
        <w:t xml:space="preserve"> apoyo más sostenible y ampliado. A lo largo de la ejecución del Mecanismo también se llevarán a cabo actividades paralelas relacionadas con la formación y el intercambio de conocimientos, la formalización de vínculos con otras iniciativas de la OMM y la implantación de mecanismos formales de supervisión, presentación de informes y gobernanza. También se propone un estudio de viabilidad con respecto al </w:t>
      </w:r>
      <w:r w:rsidR="00970E60" w:rsidRPr="00502EF4">
        <w:rPr>
          <w:lang w:val="es-ES"/>
        </w:rPr>
        <w:t>establecimiento</w:t>
      </w:r>
      <w:r w:rsidR="00AD6B88" w:rsidRPr="00502EF4">
        <w:rPr>
          <w:lang w:val="es-ES"/>
        </w:rPr>
        <w:t xml:space="preserve"> de una red de asesores regionales. La figura 4 presenta una visión general de estos paquetes de trabajo clave.</w:t>
      </w:r>
    </w:p>
    <w:p w14:paraId="609856C9" w14:textId="4A5E303A" w:rsidR="00AD6B88" w:rsidRPr="00502EF4" w:rsidRDefault="002C5D23" w:rsidP="00AD6B88">
      <w:pPr>
        <w:tabs>
          <w:tab w:val="clear" w:pos="1134"/>
        </w:tabs>
        <w:spacing w:before="240" w:after="240"/>
        <w:jc w:val="center"/>
        <w:rPr>
          <w:rFonts w:eastAsia="Times New Roman" w:cs="Times New Roman"/>
          <w:lang w:val="es-ES"/>
        </w:rPr>
      </w:pPr>
      <w:r>
        <w:rPr>
          <w:rFonts w:eastAsia="Times New Roman" w:cs="Times New Roman"/>
          <w:noProof/>
          <w:lang w:val="es-ES"/>
        </w:rPr>
        <w:drawing>
          <wp:inline distT="0" distB="0" distL="0" distR="0" wp14:anchorId="1A6CFF68" wp14:editId="2C41C224">
            <wp:extent cx="6120765" cy="3442970"/>
            <wp:effectExtent l="0" t="0" r="0" b="5080"/>
            <wp:docPr id="18" name="Picture 18"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imeline&#10;&#10;Description automatically generated"/>
                    <pic:cNvPicPr/>
                  </pic:nvPicPr>
                  <pic:blipFill>
                    <a:blip r:embed="rId35"/>
                    <a:stretch>
                      <a:fillRect/>
                    </a:stretch>
                  </pic:blipFill>
                  <pic:spPr>
                    <a:xfrm>
                      <a:off x="0" y="0"/>
                      <a:ext cx="6120765" cy="3442970"/>
                    </a:xfrm>
                    <a:prstGeom prst="rect">
                      <a:avLst/>
                    </a:prstGeom>
                  </pic:spPr>
                </pic:pic>
              </a:graphicData>
            </a:graphic>
          </wp:inline>
        </w:drawing>
      </w:r>
    </w:p>
    <w:p w14:paraId="4F465667" w14:textId="77777777" w:rsidR="00AD6B88" w:rsidRPr="00502EF4" w:rsidRDefault="00AD6B88" w:rsidP="00AD6B88">
      <w:pPr>
        <w:tabs>
          <w:tab w:val="clear" w:pos="1134"/>
        </w:tabs>
        <w:spacing w:before="240" w:after="360"/>
        <w:jc w:val="center"/>
        <w:rPr>
          <w:rFonts w:eastAsia="Times New Roman" w:cs="Times New Roman"/>
          <w:b/>
          <w:bCs/>
          <w:lang w:val="es-ES"/>
        </w:rPr>
      </w:pPr>
      <w:r w:rsidRPr="00502EF4">
        <w:rPr>
          <w:b/>
          <w:bCs/>
          <w:lang w:val="es-ES"/>
        </w:rPr>
        <w:t>Figura 4: Sinopsis del Plan de Ejecución del Mecanismo de Coordinación de la OMM</w:t>
      </w:r>
    </w:p>
    <w:p w14:paraId="586D9125"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323" w:name="_Toc112754315"/>
      <w:r w:rsidRPr="00502EF4">
        <w:rPr>
          <w:rFonts w:eastAsia="DengXian" w:cs="Times New Roman"/>
          <w:b/>
          <w:bCs/>
          <w:color w:val="1F3864"/>
          <w:lang w:val="es-ES"/>
        </w:rPr>
        <w:t>Puesta en marcha del Equipo de Coordinación e Información</w:t>
      </w:r>
      <w:bookmarkEnd w:id="323"/>
    </w:p>
    <w:p w14:paraId="7E662F93" w14:textId="26222726"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La principal actividad de los paquetes de trabajo </w:t>
      </w:r>
      <w:r w:rsidR="0032322B" w:rsidRPr="00502EF4">
        <w:rPr>
          <w:lang w:val="es-ES"/>
        </w:rPr>
        <w:t>en</w:t>
      </w:r>
      <w:r w:rsidRPr="00502EF4">
        <w:rPr>
          <w:lang w:val="es-ES"/>
        </w:rPr>
        <w:t xml:space="preserve"> la ejecución del Mecanismo de Coordinación de la OMM es hacer que el </w:t>
      </w:r>
      <w:r w:rsidR="00544182" w:rsidRPr="00502EF4">
        <w:rPr>
          <w:lang w:val="es-ES"/>
        </w:rPr>
        <w:t>ECI</w:t>
      </w:r>
      <w:r w:rsidRPr="00502EF4">
        <w:rPr>
          <w:lang w:val="es-ES"/>
        </w:rPr>
        <w:t xml:space="preserve"> pase de ser un concepto a ser un equipo plenamente operativo y </w:t>
      </w:r>
      <w:r w:rsidR="0032322B" w:rsidRPr="00502EF4">
        <w:rPr>
          <w:lang w:val="es-ES"/>
        </w:rPr>
        <w:t xml:space="preserve">dotado de </w:t>
      </w:r>
      <w:r w:rsidRPr="00502EF4">
        <w:rPr>
          <w:lang w:val="es-ES"/>
        </w:rPr>
        <w:t xml:space="preserve">recursos sostenibles. Su puesta en marcha se describe </w:t>
      </w:r>
      <w:r w:rsidR="0032322B" w:rsidRPr="00502EF4">
        <w:rPr>
          <w:lang w:val="es-ES"/>
        </w:rPr>
        <w:t>mediante</w:t>
      </w:r>
      <w:r w:rsidRPr="00502EF4">
        <w:rPr>
          <w:lang w:val="es-ES"/>
        </w:rPr>
        <w:t xml:space="preserve"> varias actividades espec</w:t>
      </w:r>
      <w:r w:rsidR="00544182" w:rsidRPr="00502EF4">
        <w:rPr>
          <w:lang w:val="es-ES"/>
        </w:rPr>
        <w:t>ífic</w:t>
      </w:r>
      <w:r w:rsidRPr="00502EF4">
        <w:rPr>
          <w:lang w:val="es-ES"/>
        </w:rPr>
        <w:t>as (cuadro 1), algunas de las cuales serían dirigidas inicialmente por la Secretaría de la OMM mientras el ECI se familiariza con las funciones encomendadas.</w:t>
      </w:r>
    </w:p>
    <w:p w14:paraId="1543367E" w14:textId="556A814B" w:rsidR="008667CC" w:rsidRPr="00502EF4" w:rsidRDefault="00AD6B88" w:rsidP="00AD6B88">
      <w:pPr>
        <w:keepNext/>
        <w:keepLines/>
        <w:tabs>
          <w:tab w:val="clear" w:pos="1134"/>
        </w:tabs>
        <w:spacing w:after="160" w:line="259" w:lineRule="auto"/>
        <w:jc w:val="center"/>
        <w:rPr>
          <w:b/>
          <w:bCs/>
          <w:lang w:val="es-ES"/>
        </w:rPr>
      </w:pPr>
      <w:r w:rsidRPr="00502EF4">
        <w:rPr>
          <w:b/>
          <w:bCs/>
          <w:lang w:val="es-ES"/>
        </w:rPr>
        <w:lastRenderedPageBreak/>
        <w:t xml:space="preserve">Cuadro 1: Plan de Ejecución </w:t>
      </w:r>
      <w:r w:rsidR="00544182" w:rsidRPr="00502EF4">
        <w:rPr>
          <w:b/>
          <w:bCs/>
          <w:lang w:val="es-ES"/>
        </w:rPr>
        <w:t xml:space="preserve">para </w:t>
      </w:r>
      <w:r w:rsidRPr="00502EF4">
        <w:rPr>
          <w:b/>
          <w:bCs/>
          <w:lang w:val="es-ES"/>
        </w:rPr>
        <w:t xml:space="preserve">el Equipo de Coordinación e Información </w:t>
      </w:r>
    </w:p>
    <w:p w14:paraId="313C1343" w14:textId="4F79F89B" w:rsidR="00AD6B88" w:rsidRPr="00502EF4" w:rsidRDefault="00AD6B88" w:rsidP="00AD6B88">
      <w:pPr>
        <w:keepNext/>
        <w:keepLines/>
        <w:tabs>
          <w:tab w:val="clear" w:pos="1134"/>
        </w:tabs>
        <w:spacing w:after="160" w:line="259" w:lineRule="auto"/>
        <w:jc w:val="center"/>
        <w:rPr>
          <w:rFonts w:eastAsia="Times New Roman" w:cs="Times New Roman"/>
          <w:b/>
          <w:bCs/>
          <w:lang w:val="es-ES"/>
        </w:rPr>
      </w:pPr>
      <w:r w:rsidRPr="00502EF4">
        <w:rPr>
          <w:b/>
          <w:bCs/>
          <w:lang w:val="es-ES"/>
        </w:rPr>
        <w:t>(solo tareas prioritarias)</w:t>
      </w:r>
    </w:p>
    <w:tbl>
      <w:tblPr>
        <w:tblStyle w:val="TableGrid1"/>
        <w:tblW w:w="5000" w:type="pct"/>
        <w:tblLayout w:type="fixed"/>
        <w:tblLook w:val="04A0" w:firstRow="1" w:lastRow="0" w:firstColumn="1" w:lastColumn="0" w:noHBand="0" w:noVBand="1"/>
      </w:tblPr>
      <w:tblGrid>
        <w:gridCol w:w="1849"/>
        <w:gridCol w:w="3368"/>
        <w:gridCol w:w="2989"/>
        <w:gridCol w:w="1423"/>
      </w:tblGrid>
      <w:tr w:rsidR="00AD6B88" w:rsidRPr="00502EF4" w14:paraId="555FA50A" w14:textId="77777777" w:rsidTr="0061323D">
        <w:trPr>
          <w:trHeight w:val="321"/>
          <w:tblHeader/>
        </w:trPr>
        <w:tc>
          <w:tcPr>
            <w:tcW w:w="960" w:type="pct"/>
            <w:shd w:val="clear" w:color="auto" w:fill="B4C6E7"/>
            <w:vAlign w:val="center"/>
          </w:tcPr>
          <w:p w14:paraId="68BBCABA"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Paquete de trabajo/hitos</w:t>
            </w:r>
          </w:p>
        </w:tc>
        <w:tc>
          <w:tcPr>
            <w:tcW w:w="1749" w:type="pct"/>
            <w:shd w:val="clear" w:color="auto" w:fill="B4C6E7"/>
            <w:vAlign w:val="center"/>
          </w:tcPr>
          <w:p w14:paraId="075D362A"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Descripción</w:t>
            </w:r>
          </w:p>
        </w:tc>
        <w:tc>
          <w:tcPr>
            <w:tcW w:w="1552" w:type="pct"/>
            <w:shd w:val="clear" w:color="auto" w:fill="B4C6E7"/>
            <w:vAlign w:val="center"/>
          </w:tcPr>
          <w:p w14:paraId="1DF38EA6"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Información</w:t>
            </w:r>
          </w:p>
        </w:tc>
        <w:tc>
          <w:tcPr>
            <w:tcW w:w="739" w:type="pct"/>
            <w:shd w:val="clear" w:color="auto" w:fill="B4C6E7"/>
            <w:vAlign w:val="center"/>
          </w:tcPr>
          <w:p w14:paraId="23B44249"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Calendario propuesto</w:t>
            </w:r>
          </w:p>
        </w:tc>
      </w:tr>
      <w:tr w:rsidR="00AD6B88" w:rsidRPr="00502EF4" w14:paraId="56C70F49" w14:textId="77777777" w:rsidTr="0061323D">
        <w:tc>
          <w:tcPr>
            <w:tcW w:w="960" w:type="pct"/>
            <w:shd w:val="clear" w:color="auto" w:fill="D9D9D9"/>
            <w:vAlign w:val="center"/>
          </w:tcPr>
          <w:p w14:paraId="514B4527"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1. Examen del mandato del ECI</w:t>
            </w:r>
          </w:p>
        </w:tc>
        <w:tc>
          <w:tcPr>
            <w:tcW w:w="1749" w:type="pct"/>
            <w:shd w:val="clear" w:color="auto" w:fill="D9D9D9"/>
            <w:vAlign w:val="center"/>
          </w:tcPr>
          <w:p w14:paraId="4FA8BECF"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Examinar y finalizar el mandato del ECI</w:t>
            </w:r>
          </w:p>
        </w:tc>
        <w:tc>
          <w:tcPr>
            <w:tcW w:w="1552" w:type="pct"/>
            <w:shd w:val="clear" w:color="auto" w:fill="D9D9D9"/>
            <w:vAlign w:val="center"/>
          </w:tcPr>
          <w:p w14:paraId="17ACFCA5" w14:textId="77777777" w:rsidR="00AD6B88" w:rsidRPr="00502EF4" w:rsidRDefault="00AD6B88">
            <w:pPr>
              <w:numPr>
                <w:ilvl w:val="0"/>
                <w:numId w:val="13"/>
              </w:numPr>
              <w:tabs>
                <w:tab w:val="clear" w:pos="1134"/>
              </w:tabs>
              <w:spacing w:before="40" w:after="40"/>
              <w:ind w:left="225" w:hanging="225"/>
              <w:jc w:val="left"/>
              <w:rPr>
                <w:rFonts w:eastAsia="Times New Roman" w:cs="Times New Roman"/>
                <w:sz w:val="20"/>
                <w:szCs w:val="20"/>
                <w:lang w:val="es-ES"/>
              </w:rPr>
            </w:pPr>
            <w:r w:rsidRPr="00502EF4">
              <w:rPr>
                <w:lang w:val="es-ES"/>
              </w:rPr>
              <w:t xml:space="preserve">En el capítulo 4 se propone un proyecto de mandato del ECI, si bien está sujeto a nuevas deliberaciones durante la reunión de la SERCOM y el Vigésimo Congreso. Será necesario destinar esfuerzos a finalizar el mandato y tener en cuenta cualquier modificación o enmienda </w:t>
            </w:r>
          </w:p>
        </w:tc>
        <w:tc>
          <w:tcPr>
            <w:tcW w:w="739" w:type="pct"/>
            <w:shd w:val="clear" w:color="auto" w:fill="D9D9D9"/>
            <w:vAlign w:val="center"/>
          </w:tcPr>
          <w:p w14:paraId="6264F991"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Tercer trimestre de 2023</w:t>
            </w:r>
          </w:p>
        </w:tc>
      </w:tr>
      <w:tr w:rsidR="00AD6B88" w:rsidRPr="00502EF4" w14:paraId="5DEAB450" w14:textId="77777777" w:rsidTr="0061323D">
        <w:tc>
          <w:tcPr>
            <w:tcW w:w="960" w:type="pct"/>
            <w:shd w:val="clear" w:color="auto" w:fill="F2F2F2"/>
            <w:vAlign w:val="center"/>
          </w:tcPr>
          <w:p w14:paraId="2DA234AB"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 xml:space="preserve">2. Responsabilidades del ECI </w:t>
            </w:r>
          </w:p>
        </w:tc>
        <w:tc>
          <w:tcPr>
            <w:tcW w:w="1749" w:type="pct"/>
            <w:shd w:val="clear" w:color="auto" w:fill="F2F2F2"/>
            <w:vAlign w:val="center"/>
          </w:tcPr>
          <w:p w14:paraId="42CB5318"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Ultimar las funciones y responsabilidades, y el nivel de experiencia y pericia de los miembros del equipo. Determinar el nivel académico, los conocimientos, la experiencia y las competencias necesarias</w:t>
            </w:r>
          </w:p>
        </w:tc>
        <w:tc>
          <w:tcPr>
            <w:tcW w:w="1552" w:type="pct"/>
            <w:shd w:val="clear" w:color="auto" w:fill="F2F2F2"/>
            <w:vAlign w:val="center"/>
          </w:tcPr>
          <w:p w14:paraId="0D3FAACB" w14:textId="77777777" w:rsidR="00AD6B88" w:rsidRPr="00502EF4" w:rsidRDefault="00AD6B88">
            <w:pPr>
              <w:numPr>
                <w:ilvl w:val="0"/>
                <w:numId w:val="13"/>
              </w:numPr>
              <w:tabs>
                <w:tab w:val="clear" w:pos="1134"/>
              </w:tabs>
              <w:spacing w:before="40" w:after="40"/>
              <w:ind w:left="225" w:hanging="225"/>
              <w:jc w:val="left"/>
              <w:rPr>
                <w:rFonts w:eastAsia="Times New Roman" w:cs="Times New Roman"/>
                <w:sz w:val="20"/>
                <w:szCs w:val="20"/>
                <w:lang w:val="es-ES"/>
              </w:rPr>
            </w:pPr>
            <w:r w:rsidRPr="00502EF4">
              <w:rPr>
                <w:lang w:val="es-ES"/>
              </w:rPr>
              <w:t>Definir los requisitos para la adscripción de expertos de los Miembros</w:t>
            </w:r>
          </w:p>
          <w:p w14:paraId="5E87F6E0" w14:textId="77777777" w:rsidR="00AD6B88" w:rsidRPr="00502EF4" w:rsidRDefault="00AD6B88">
            <w:pPr>
              <w:numPr>
                <w:ilvl w:val="0"/>
                <w:numId w:val="13"/>
              </w:numPr>
              <w:tabs>
                <w:tab w:val="clear" w:pos="1134"/>
              </w:tabs>
              <w:spacing w:before="40" w:after="40"/>
              <w:ind w:left="225" w:hanging="225"/>
              <w:jc w:val="left"/>
              <w:rPr>
                <w:rFonts w:eastAsia="Times New Roman" w:cs="Times New Roman"/>
                <w:sz w:val="20"/>
                <w:szCs w:val="20"/>
                <w:lang w:val="es-ES"/>
              </w:rPr>
            </w:pPr>
            <w:r w:rsidRPr="00502EF4">
              <w:rPr>
                <w:lang w:val="es-ES"/>
              </w:rPr>
              <w:t>Definir los requisitos para la representación de las Naciones Unidas en el ECI</w:t>
            </w:r>
          </w:p>
          <w:p w14:paraId="2116D402" w14:textId="5E7E72E5" w:rsidR="00AD6B88" w:rsidRPr="00502EF4" w:rsidRDefault="00AD6B88">
            <w:pPr>
              <w:numPr>
                <w:ilvl w:val="0"/>
                <w:numId w:val="13"/>
              </w:numPr>
              <w:tabs>
                <w:tab w:val="clear" w:pos="1134"/>
              </w:tabs>
              <w:spacing w:before="40" w:after="40"/>
              <w:ind w:left="225" w:hanging="225"/>
              <w:jc w:val="left"/>
              <w:rPr>
                <w:rFonts w:eastAsia="Times New Roman" w:cs="Times New Roman"/>
                <w:sz w:val="20"/>
                <w:szCs w:val="20"/>
                <w:lang w:val="es-ES"/>
              </w:rPr>
            </w:pPr>
            <w:r w:rsidRPr="00502EF4">
              <w:rPr>
                <w:lang w:val="es-ES"/>
              </w:rPr>
              <w:t xml:space="preserve">Definir los requisitos de la Secretaría de la OMM </w:t>
            </w:r>
            <w:r w:rsidR="00544182" w:rsidRPr="00502EF4">
              <w:rPr>
                <w:lang w:val="es-ES"/>
              </w:rPr>
              <w:t>en materia de</w:t>
            </w:r>
            <w:r w:rsidRPr="00502EF4">
              <w:rPr>
                <w:lang w:val="es-ES"/>
              </w:rPr>
              <w:t xml:space="preserve"> recursos del Mecanismo de Coordinación de la OMM</w:t>
            </w:r>
          </w:p>
        </w:tc>
        <w:tc>
          <w:tcPr>
            <w:tcW w:w="739" w:type="pct"/>
            <w:shd w:val="clear" w:color="auto" w:fill="F2F2F2"/>
            <w:vAlign w:val="center"/>
          </w:tcPr>
          <w:p w14:paraId="03D00209"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Tercer trimestre de 2023</w:t>
            </w:r>
          </w:p>
        </w:tc>
      </w:tr>
      <w:tr w:rsidR="00AD6B88" w:rsidRPr="00502EF4" w14:paraId="2512CEAF" w14:textId="77777777" w:rsidTr="0061323D">
        <w:tc>
          <w:tcPr>
            <w:tcW w:w="960" w:type="pct"/>
            <w:shd w:val="clear" w:color="auto" w:fill="D9D9D9"/>
            <w:vAlign w:val="center"/>
          </w:tcPr>
          <w:p w14:paraId="10143EE0"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 xml:space="preserve">3. Movilización de recursos del ECI </w:t>
            </w:r>
          </w:p>
        </w:tc>
        <w:tc>
          <w:tcPr>
            <w:tcW w:w="1749" w:type="pct"/>
            <w:shd w:val="clear" w:color="auto" w:fill="D9D9D9"/>
            <w:vAlign w:val="center"/>
          </w:tcPr>
          <w:p w14:paraId="73BCDABC"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 xml:space="preserve">Determinar el proceso de divulgación y contratación con arreglo a los requisitos establecidos </w:t>
            </w:r>
          </w:p>
        </w:tc>
        <w:tc>
          <w:tcPr>
            <w:tcW w:w="1552" w:type="pct"/>
            <w:shd w:val="clear" w:color="auto" w:fill="D9D9D9"/>
            <w:vAlign w:val="center"/>
          </w:tcPr>
          <w:p w14:paraId="2F204374" w14:textId="77777777" w:rsidR="00AD6B88" w:rsidRPr="00502EF4" w:rsidRDefault="00AD6B88">
            <w:pPr>
              <w:numPr>
                <w:ilvl w:val="0"/>
                <w:numId w:val="14"/>
              </w:numPr>
              <w:tabs>
                <w:tab w:val="clear" w:pos="1134"/>
              </w:tabs>
              <w:spacing w:before="40" w:after="40"/>
              <w:ind w:left="229" w:hanging="229"/>
              <w:jc w:val="left"/>
              <w:rPr>
                <w:rFonts w:eastAsia="Times New Roman" w:cs="Times New Roman"/>
                <w:sz w:val="20"/>
                <w:szCs w:val="20"/>
                <w:lang w:val="es-ES"/>
              </w:rPr>
            </w:pPr>
            <w:r w:rsidRPr="00502EF4">
              <w:rPr>
                <w:lang w:val="es-ES"/>
              </w:rPr>
              <w:t>Ultimar los mecanismos de movilización de recursos con los Miembros</w:t>
            </w:r>
          </w:p>
          <w:p w14:paraId="03C87503" w14:textId="77777777" w:rsidR="00AD6B88" w:rsidRPr="00502EF4" w:rsidRDefault="00AD6B88">
            <w:pPr>
              <w:numPr>
                <w:ilvl w:val="0"/>
                <w:numId w:val="14"/>
              </w:numPr>
              <w:tabs>
                <w:tab w:val="clear" w:pos="1134"/>
              </w:tabs>
              <w:spacing w:before="40" w:after="40"/>
              <w:ind w:left="229" w:hanging="229"/>
              <w:jc w:val="left"/>
              <w:rPr>
                <w:rFonts w:eastAsia="Times New Roman" w:cs="Times New Roman"/>
                <w:sz w:val="20"/>
                <w:szCs w:val="20"/>
                <w:lang w:val="es-ES"/>
              </w:rPr>
            </w:pPr>
            <w:r w:rsidRPr="00502EF4">
              <w:rPr>
                <w:lang w:val="es-ES"/>
              </w:rPr>
              <w:t>Colaborar con los Miembros para seleccionar al personal adecuado y finalizar los acuerdos de adscripción a la OMM garantizando el equilibrio regional y de género</w:t>
            </w:r>
          </w:p>
        </w:tc>
        <w:tc>
          <w:tcPr>
            <w:tcW w:w="739" w:type="pct"/>
            <w:shd w:val="clear" w:color="auto" w:fill="D9D9D9"/>
            <w:vAlign w:val="center"/>
          </w:tcPr>
          <w:p w14:paraId="3C3DAC96"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Cuarto trimestre de 2023</w:t>
            </w:r>
          </w:p>
        </w:tc>
      </w:tr>
      <w:tr w:rsidR="00AD6B88" w:rsidRPr="00502EF4" w14:paraId="6541DF0A" w14:textId="77777777" w:rsidTr="0061323D">
        <w:tc>
          <w:tcPr>
            <w:tcW w:w="960" w:type="pct"/>
            <w:shd w:val="clear" w:color="auto" w:fill="F2F2F2"/>
            <w:vAlign w:val="center"/>
          </w:tcPr>
          <w:p w14:paraId="5D8FE165" w14:textId="720BB0EC"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lastRenderedPageBreak/>
              <w:t xml:space="preserve">4. Elaboración del calendario de apoyo </w:t>
            </w:r>
            <w:r w:rsidR="00965E5D" w:rsidRPr="00502EF4">
              <w:rPr>
                <w:lang w:val="es-ES"/>
              </w:rPr>
              <w:t>del ECI a</w:t>
            </w:r>
            <w:r w:rsidRPr="00502EF4">
              <w:rPr>
                <w:lang w:val="es-ES"/>
              </w:rPr>
              <w:t xml:space="preserve"> las Naciones Unidas </w:t>
            </w:r>
          </w:p>
        </w:tc>
        <w:tc>
          <w:tcPr>
            <w:tcW w:w="1749" w:type="pct"/>
            <w:shd w:val="clear" w:color="auto" w:fill="F2F2F2"/>
            <w:vAlign w:val="center"/>
          </w:tcPr>
          <w:p w14:paraId="73C6C704" w14:textId="19523FCB" w:rsidR="00AD6B88" w:rsidRPr="00502EF4" w:rsidRDefault="001C48A3" w:rsidP="0061323D">
            <w:pPr>
              <w:tabs>
                <w:tab w:val="clear" w:pos="1134"/>
              </w:tabs>
              <w:spacing w:before="40" w:after="40"/>
              <w:jc w:val="left"/>
              <w:rPr>
                <w:rFonts w:eastAsia="Times New Roman" w:cs="Times New Roman"/>
                <w:sz w:val="20"/>
                <w:szCs w:val="20"/>
                <w:lang w:val="es-ES"/>
              </w:rPr>
            </w:pPr>
            <w:r w:rsidRPr="00502EF4">
              <w:rPr>
                <w:lang w:val="es-ES"/>
              </w:rPr>
              <w:t>Configur</w:t>
            </w:r>
            <w:r w:rsidR="00AD6B88" w:rsidRPr="00502EF4">
              <w:rPr>
                <w:lang w:val="es-ES"/>
              </w:rPr>
              <w:t>ar el calendario de trabajo teniendo en cuenta la formulación inicial de los procedimientos operativos estándar y la movilización de recursos conexa</w:t>
            </w:r>
          </w:p>
          <w:p w14:paraId="2BCDD0CD" w14:textId="77777777" w:rsidR="00AD6B88" w:rsidRPr="00502EF4" w:rsidRDefault="00AD6B88" w:rsidP="0061323D">
            <w:pPr>
              <w:tabs>
                <w:tab w:val="clear" w:pos="1134"/>
              </w:tabs>
              <w:spacing w:before="40" w:after="40"/>
              <w:rPr>
                <w:rFonts w:eastAsia="Times New Roman" w:cs="Times New Roman"/>
                <w:sz w:val="20"/>
                <w:szCs w:val="20"/>
                <w:lang w:val="es-ES"/>
              </w:rPr>
            </w:pPr>
          </w:p>
        </w:tc>
        <w:tc>
          <w:tcPr>
            <w:tcW w:w="1552" w:type="pct"/>
            <w:shd w:val="clear" w:color="auto" w:fill="F2F2F2"/>
            <w:vAlign w:val="center"/>
          </w:tcPr>
          <w:p w14:paraId="11D01521"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Por conducto de la Secretaría de la OMM y el ECI:</w:t>
            </w:r>
          </w:p>
          <w:p w14:paraId="76C73F7E" w14:textId="77777777" w:rsidR="00AD6B88" w:rsidRPr="00502EF4" w:rsidRDefault="00AD6B88">
            <w:pPr>
              <w:numPr>
                <w:ilvl w:val="0"/>
                <w:numId w:val="15"/>
              </w:numPr>
              <w:tabs>
                <w:tab w:val="clear" w:pos="1134"/>
              </w:tabs>
              <w:spacing w:before="40" w:after="40"/>
              <w:ind w:left="229" w:hanging="229"/>
              <w:jc w:val="left"/>
              <w:rPr>
                <w:rFonts w:eastAsia="Times New Roman" w:cs="Times New Roman"/>
                <w:sz w:val="20"/>
                <w:szCs w:val="20"/>
                <w:lang w:val="es-ES"/>
              </w:rPr>
            </w:pPr>
            <w:r w:rsidRPr="00502EF4">
              <w:rPr>
                <w:lang w:val="es-ES"/>
              </w:rPr>
              <w:t>Comenzar la formación de los miembros del ECI</w:t>
            </w:r>
          </w:p>
          <w:p w14:paraId="54DBC0EE" w14:textId="77777777" w:rsidR="00AD6B88" w:rsidRPr="00502EF4" w:rsidRDefault="00AD6B88">
            <w:pPr>
              <w:numPr>
                <w:ilvl w:val="0"/>
                <w:numId w:val="15"/>
              </w:numPr>
              <w:tabs>
                <w:tab w:val="clear" w:pos="1134"/>
              </w:tabs>
              <w:spacing w:before="40" w:after="40"/>
              <w:ind w:left="229" w:hanging="229"/>
              <w:jc w:val="left"/>
              <w:rPr>
                <w:rFonts w:eastAsia="Times New Roman" w:cs="Times New Roman"/>
                <w:sz w:val="20"/>
                <w:szCs w:val="20"/>
                <w:lang w:val="es-ES"/>
              </w:rPr>
            </w:pPr>
            <w:r w:rsidRPr="00502EF4">
              <w:rPr>
                <w:lang w:val="es-ES"/>
              </w:rPr>
              <w:t>Seguir formulando los procedimientos operativos estándar del Comité Permanente entre Organismos y de la célula ENOS</w:t>
            </w:r>
          </w:p>
          <w:p w14:paraId="0D85438E" w14:textId="03661781" w:rsidR="00AD6B88" w:rsidRPr="00502EF4" w:rsidRDefault="00AD6B88">
            <w:pPr>
              <w:numPr>
                <w:ilvl w:val="0"/>
                <w:numId w:val="15"/>
              </w:numPr>
              <w:tabs>
                <w:tab w:val="clear" w:pos="1134"/>
              </w:tabs>
              <w:spacing w:before="40" w:after="40"/>
              <w:ind w:left="229" w:hanging="229"/>
              <w:jc w:val="left"/>
              <w:rPr>
                <w:rFonts w:eastAsia="Times New Roman" w:cs="Times New Roman"/>
                <w:sz w:val="20"/>
                <w:szCs w:val="20"/>
                <w:lang w:val="es-ES"/>
              </w:rPr>
            </w:pPr>
            <w:r w:rsidRPr="00502EF4">
              <w:rPr>
                <w:lang w:val="es-ES"/>
              </w:rPr>
              <w:t>Según convenga, actualizar o crear memorandos de entendimiento con los organismos de las Naciones Unidas</w:t>
            </w:r>
          </w:p>
          <w:p w14:paraId="4C7D50F0" w14:textId="77777777" w:rsidR="00AD6B88" w:rsidRPr="00502EF4" w:rsidRDefault="00AD6B88">
            <w:pPr>
              <w:numPr>
                <w:ilvl w:val="0"/>
                <w:numId w:val="15"/>
              </w:numPr>
              <w:tabs>
                <w:tab w:val="clear" w:pos="1134"/>
              </w:tabs>
              <w:spacing w:before="40" w:after="40"/>
              <w:ind w:left="229" w:hanging="229"/>
              <w:jc w:val="left"/>
              <w:rPr>
                <w:rFonts w:eastAsia="Times New Roman" w:cs="Times New Roman"/>
                <w:sz w:val="20"/>
                <w:szCs w:val="20"/>
                <w:lang w:val="es-ES"/>
              </w:rPr>
            </w:pPr>
            <w:r w:rsidRPr="00502EF4">
              <w:rPr>
                <w:lang w:val="es-ES"/>
              </w:rPr>
              <w:t>Según convenga, establecer acuerdos oficiales de colaboración y apoyo con los CRC, los CMRE, los Foros Regionales sobre la Evolución Probable del Clima y otras estructuras de la OMM</w:t>
            </w:r>
          </w:p>
          <w:p w14:paraId="7E96E36C" w14:textId="587FBF68" w:rsidR="00AD6B88" w:rsidRPr="00502EF4" w:rsidRDefault="00BC65E8">
            <w:pPr>
              <w:numPr>
                <w:ilvl w:val="0"/>
                <w:numId w:val="15"/>
              </w:numPr>
              <w:tabs>
                <w:tab w:val="clear" w:pos="1134"/>
              </w:tabs>
              <w:spacing w:before="40" w:after="40"/>
              <w:ind w:left="229" w:hanging="229"/>
              <w:jc w:val="left"/>
              <w:rPr>
                <w:rFonts w:eastAsia="Times New Roman" w:cs="Times New Roman"/>
                <w:sz w:val="20"/>
                <w:szCs w:val="20"/>
                <w:lang w:val="es-ES"/>
              </w:rPr>
            </w:pPr>
            <w:r w:rsidRPr="00502EF4">
              <w:rPr>
                <w:lang w:val="es-ES"/>
              </w:rPr>
              <w:t>Desarrollar</w:t>
            </w:r>
            <w:r w:rsidR="00AD6B88" w:rsidRPr="00502EF4">
              <w:rPr>
                <w:lang w:val="es-ES"/>
              </w:rPr>
              <w:t xml:space="preserve"> procedimientos de gestión de datos y productos</w:t>
            </w:r>
          </w:p>
          <w:p w14:paraId="7D9F9713" w14:textId="787F5E9A" w:rsidR="00AD6B88" w:rsidRPr="00502EF4" w:rsidRDefault="00AD6B88">
            <w:pPr>
              <w:numPr>
                <w:ilvl w:val="0"/>
                <w:numId w:val="15"/>
              </w:numPr>
              <w:tabs>
                <w:tab w:val="clear" w:pos="1134"/>
              </w:tabs>
              <w:spacing w:before="40" w:after="40"/>
              <w:ind w:left="229" w:hanging="229"/>
              <w:jc w:val="left"/>
              <w:rPr>
                <w:rFonts w:eastAsia="Times New Roman" w:cs="Times New Roman"/>
                <w:sz w:val="20"/>
                <w:szCs w:val="20"/>
                <w:lang w:val="es-ES"/>
              </w:rPr>
            </w:pPr>
            <w:r w:rsidRPr="00502EF4">
              <w:rPr>
                <w:lang w:val="es-ES"/>
              </w:rPr>
              <w:t>Establecer un proceso para responder a nuevas solicitudes de apoyo</w:t>
            </w:r>
          </w:p>
        </w:tc>
        <w:tc>
          <w:tcPr>
            <w:tcW w:w="739" w:type="pct"/>
            <w:shd w:val="clear" w:color="auto" w:fill="F2F2F2"/>
            <w:vAlign w:val="center"/>
          </w:tcPr>
          <w:p w14:paraId="6E73A305"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Tercer trimestre de 2023 a tercer trimestre de 2024</w:t>
            </w:r>
          </w:p>
        </w:tc>
      </w:tr>
      <w:tr w:rsidR="00AD6B88" w:rsidRPr="002B6762" w14:paraId="68074949" w14:textId="77777777" w:rsidTr="0061323D">
        <w:tc>
          <w:tcPr>
            <w:tcW w:w="960" w:type="pct"/>
            <w:shd w:val="clear" w:color="auto" w:fill="D9D9D9"/>
            <w:vAlign w:val="center"/>
          </w:tcPr>
          <w:p w14:paraId="2B1675F3" w14:textId="0A93347F"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5. Trans</w:t>
            </w:r>
            <w:r w:rsidR="000E0592" w:rsidRPr="00502EF4">
              <w:rPr>
                <w:lang w:val="es-ES"/>
              </w:rPr>
              <w:t>ición</w:t>
            </w:r>
            <w:r w:rsidRPr="00502EF4">
              <w:rPr>
                <w:lang w:val="es-ES"/>
              </w:rPr>
              <w:t xml:space="preserve"> </w:t>
            </w:r>
            <w:r w:rsidR="000E0592" w:rsidRPr="00502EF4">
              <w:rPr>
                <w:lang w:val="es-ES"/>
              </w:rPr>
              <w:t>d</w:t>
            </w:r>
            <w:r w:rsidRPr="00502EF4">
              <w:rPr>
                <w:lang w:val="es-ES"/>
              </w:rPr>
              <w:t>el actual apoyo de máximo empeño al ECI</w:t>
            </w:r>
          </w:p>
        </w:tc>
        <w:tc>
          <w:tcPr>
            <w:tcW w:w="1749" w:type="pct"/>
            <w:shd w:val="clear" w:color="auto" w:fill="D9D9D9"/>
            <w:vAlign w:val="center"/>
          </w:tcPr>
          <w:p w14:paraId="17B7B3A9"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Tras el establecimiento del ECI, transferir las actividades de apoyo existentes de las Naciones Unidas al Mecanismo de Coordinación de la OMM</w:t>
            </w:r>
          </w:p>
        </w:tc>
        <w:tc>
          <w:tcPr>
            <w:tcW w:w="1552" w:type="pct"/>
            <w:shd w:val="clear" w:color="auto" w:fill="D9D9D9"/>
            <w:vAlign w:val="center"/>
          </w:tcPr>
          <w:p w14:paraId="7D741FB3" w14:textId="77777777" w:rsidR="00AD6B88" w:rsidRPr="00502EF4" w:rsidRDefault="00AD6B88">
            <w:pPr>
              <w:numPr>
                <w:ilvl w:val="0"/>
                <w:numId w:val="16"/>
              </w:numPr>
              <w:tabs>
                <w:tab w:val="clear" w:pos="1134"/>
              </w:tabs>
              <w:spacing w:before="40" w:after="40"/>
              <w:ind w:left="223" w:hanging="223"/>
              <w:jc w:val="left"/>
              <w:rPr>
                <w:rFonts w:eastAsia="Times New Roman" w:cs="Times New Roman"/>
                <w:sz w:val="20"/>
                <w:szCs w:val="20"/>
                <w:lang w:val="es-ES"/>
              </w:rPr>
            </w:pPr>
            <w:r w:rsidRPr="00502EF4">
              <w:rPr>
                <w:lang w:val="es-ES"/>
              </w:rPr>
              <w:t>Finalizar la formación del ECI</w:t>
            </w:r>
          </w:p>
          <w:p w14:paraId="6AF116E7" w14:textId="25536AEA" w:rsidR="00AD6B88" w:rsidRPr="00502EF4" w:rsidRDefault="00AD6B88">
            <w:pPr>
              <w:numPr>
                <w:ilvl w:val="0"/>
                <w:numId w:val="16"/>
              </w:numPr>
              <w:tabs>
                <w:tab w:val="clear" w:pos="1134"/>
              </w:tabs>
              <w:spacing w:before="40" w:after="40"/>
              <w:ind w:left="223" w:hanging="223"/>
              <w:jc w:val="left"/>
              <w:rPr>
                <w:rFonts w:eastAsia="Times New Roman" w:cs="Times New Roman"/>
                <w:sz w:val="20"/>
                <w:szCs w:val="20"/>
                <w:lang w:val="es-ES"/>
              </w:rPr>
            </w:pPr>
            <w:r w:rsidRPr="00502EF4">
              <w:rPr>
                <w:lang w:val="es-ES"/>
              </w:rPr>
              <w:t>Traspas</w:t>
            </w:r>
            <w:r w:rsidR="00B82883" w:rsidRPr="00502EF4">
              <w:rPr>
                <w:lang w:val="es-ES"/>
              </w:rPr>
              <w:t>ar</w:t>
            </w:r>
            <w:r w:rsidRPr="00502EF4">
              <w:rPr>
                <w:lang w:val="es-ES"/>
              </w:rPr>
              <w:t xml:space="preserve"> las responsabilidades de apoyo de las Naciones Unidas del personal de la Secretaría de la OMM al ECI</w:t>
            </w:r>
          </w:p>
        </w:tc>
        <w:tc>
          <w:tcPr>
            <w:tcW w:w="739" w:type="pct"/>
            <w:shd w:val="clear" w:color="auto" w:fill="D9D9D9"/>
            <w:vAlign w:val="center"/>
          </w:tcPr>
          <w:p w14:paraId="3E0885F1"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Cuarto trimestre de 2023 a segundo trimestre de 2024</w:t>
            </w:r>
          </w:p>
        </w:tc>
      </w:tr>
      <w:tr w:rsidR="00AD6B88" w:rsidRPr="002B6762" w14:paraId="333E738A" w14:textId="77777777" w:rsidTr="0061323D">
        <w:tc>
          <w:tcPr>
            <w:tcW w:w="960" w:type="pct"/>
            <w:shd w:val="clear" w:color="auto" w:fill="F2F2F2"/>
            <w:vAlign w:val="center"/>
          </w:tcPr>
          <w:p w14:paraId="7A937472"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lastRenderedPageBreak/>
              <w:t>6. Ejecución del plan de trabajo</w:t>
            </w:r>
          </w:p>
        </w:tc>
        <w:tc>
          <w:tcPr>
            <w:tcW w:w="1749" w:type="pct"/>
            <w:shd w:val="clear" w:color="auto" w:fill="F2F2F2"/>
            <w:vAlign w:val="center"/>
          </w:tcPr>
          <w:p w14:paraId="05E72E15" w14:textId="56B39356"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 xml:space="preserve">Durante el funcionamiento del ECI, mejorar los procedimientos operativos estándar </w:t>
            </w:r>
            <w:r w:rsidR="008E0EDD" w:rsidRPr="00502EF4">
              <w:rPr>
                <w:lang w:val="es-ES"/>
              </w:rPr>
              <w:t>vigentes</w:t>
            </w:r>
            <w:r w:rsidRPr="00502EF4">
              <w:rPr>
                <w:lang w:val="es-ES"/>
              </w:rPr>
              <w:t xml:space="preserve"> y formular procedimientos adicionales, según convenga. Estos determinarán el calendario de trabajo (el anexo </w:t>
            </w:r>
            <w:ins w:id="324" w:author="Eduardo RICO VILAR" w:date="2022-10-20T13:09:00Z">
              <w:r w:rsidR="002A5A05">
                <w:rPr>
                  <w:lang w:val="es-ES"/>
                </w:rPr>
                <w:t>4</w:t>
              </w:r>
            </w:ins>
            <w:del w:id="325" w:author="Eduardo RICO VILAR" w:date="2022-10-20T13:09:00Z">
              <w:r w:rsidRPr="00502EF4" w:rsidDel="002A5A05">
                <w:rPr>
                  <w:lang w:val="es-ES"/>
                </w:rPr>
                <w:delText>D</w:delText>
              </w:r>
            </w:del>
            <w:r w:rsidRPr="00502EF4">
              <w:rPr>
                <w:lang w:val="es-ES"/>
              </w:rPr>
              <w:t xml:space="preserve"> </w:t>
            </w:r>
            <w:ins w:id="326" w:author="Eduardo RICO VILAR" w:date="2022-10-20T13:09:00Z">
              <w:r w:rsidR="002A5A05" w:rsidRPr="002A5A05">
                <w:rPr>
                  <w:i/>
                  <w:iCs/>
                  <w:lang w:val="es-ES"/>
                </w:rPr>
                <w:t>[Hong Kong, China]</w:t>
              </w:r>
              <w:r w:rsidR="002A5A05">
                <w:rPr>
                  <w:lang w:val="es-ES"/>
                </w:rPr>
                <w:t xml:space="preserve"> </w:t>
              </w:r>
            </w:ins>
            <w:r w:rsidRPr="00502EF4">
              <w:rPr>
                <w:lang w:val="es-ES"/>
              </w:rPr>
              <w:t>ofrece una sinopsis esquemática del proyecto de procedimientos operativos estándar del Comité Permanente entre Organismos, a modo de ejemplo)</w:t>
            </w:r>
          </w:p>
        </w:tc>
        <w:tc>
          <w:tcPr>
            <w:tcW w:w="1552" w:type="pct"/>
            <w:shd w:val="clear" w:color="auto" w:fill="F2F2F2"/>
            <w:vAlign w:val="center"/>
          </w:tcPr>
          <w:p w14:paraId="10DF8811" w14:textId="77777777" w:rsidR="00AD6B88" w:rsidRPr="00502EF4" w:rsidRDefault="00AD6B88">
            <w:pPr>
              <w:numPr>
                <w:ilvl w:val="0"/>
                <w:numId w:val="16"/>
              </w:numPr>
              <w:tabs>
                <w:tab w:val="clear" w:pos="1134"/>
              </w:tabs>
              <w:spacing w:before="40" w:after="40"/>
              <w:ind w:left="223" w:hanging="223"/>
              <w:jc w:val="left"/>
              <w:rPr>
                <w:rFonts w:eastAsia="Times New Roman" w:cs="Times New Roman"/>
                <w:sz w:val="20"/>
                <w:szCs w:val="20"/>
                <w:lang w:val="es-ES"/>
              </w:rPr>
            </w:pPr>
            <w:r w:rsidRPr="00502EF4">
              <w:rPr>
                <w:lang w:val="es-ES"/>
              </w:rPr>
              <w:t>Desarrollar y prototipar infografías, otros productos y nuevas formas de presentar el asesoramiento y los análisis</w:t>
            </w:r>
          </w:p>
          <w:p w14:paraId="6A739CA3" w14:textId="331643FF" w:rsidR="00AD6B88" w:rsidRPr="00502EF4" w:rsidRDefault="008E0EDD">
            <w:pPr>
              <w:numPr>
                <w:ilvl w:val="0"/>
                <w:numId w:val="16"/>
              </w:numPr>
              <w:tabs>
                <w:tab w:val="clear" w:pos="1134"/>
              </w:tabs>
              <w:spacing w:before="40" w:after="40"/>
              <w:ind w:left="223" w:hanging="223"/>
              <w:jc w:val="left"/>
              <w:rPr>
                <w:rFonts w:eastAsia="Times New Roman" w:cs="Times New Roman"/>
                <w:sz w:val="20"/>
                <w:szCs w:val="20"/>
                <w:lang w:val="es-ES"/>
              </w:rPr>
            </w:pPr>
            <w:r w:rsidRPr="00502EF4">
              <w:rPr>
                <w:lang w:val="es-ES"/>
              </w:rPr>
              <w:t>Establecer</w:t>
            </w:r>
            <w:r w:rsidR="00AD6B88" w:rsidRPr="00502EF4">
              <w:rPr>
                <w:lang w:val="es-ES"/>
              </w:rPr>
              <w:t xml:space="preserve"> umbrales o valores de activación en colaboración con los Miembros, las Naciones Unidas y los organismos humanitarios</w:t>
            </w:r>
          </w:p>
          <w:p w14:paraId="704CF659" w14:textId="77777777" w:rsidR="00AD6B88" w:rsidRPr="00502EF4" w:rsidRDefault="00AD6B88">
            <w:pPr>
              <w:numPr>
                <w:ilvl w:val="0"/>
                <w:numId w:val="16"/>
              </w:numPr>
              <w:tabs>
                <w:tab w:val="clear" w:pos="1134"/>
              </w:tabs>
              <w:spacing w:before="40" w:after="40"/>
              <w:ind w:left="223" w:hanging="223"/>
              <w:jc w:val="left"/>
              <w:rPr>
                <w:rFonts w:eastAsia="Times New Roman" w:cs="Times New Roman"/>
                <w:sz w:val="20"/>
                <w:szCs w:val="20"/>
                <w:lang w:val="es-ES"/>
              </w:rPr>
            </w:pPr>
            <w:r w:rsidRPr="00502EF4">
              <w:rPr>
                <w:lang w:val="es-ES"/>
              </w:rPr>
              <w:t>Determinar los umbrales de vulnerabilidad</w:t>
            </w:r>
          </w:p>
          <w:p w14:paraId="5393AC11" w14:textId="77777777" w:rsidR="00AD6B88" w:rsidRPr="00502EF4" w:rsidRDefault="00AD6B88">
            <w:pPr>
              <w:numPr>
                <w:ilvl w:val="0"/>
                <w:numId w:val="16"/>
              </w:numPr>
              <w:tabs>
                <w:tab w:val="clear" w:pos="1134"/>
              </w:tabs>
              <w:spacing w:before="40" w:after="40"/>
              <w:ind w:left="223" w:hanging="223"/>
              <w:jc w:val="left"/>
              <w:rPr>
                <w:rFonts w:eastAsia="Times New Roman" w:cs="Times New Roman"/>
                <w:sz w:val="20"/>
                <w:szCs w:val="20"/>
                <w:lang w:val="es-ES"/>
              </w:rPr>
            </w:pPr>
            <w:r w:rsidRPr="00502EF4">
              <w:rPr>
                <w:lang w:val="es-ES"/>
              </w:rPr>
              <w:t xml:space="preserve">Determinar los mecanismos de comunicación o </w:t>
            </w:r>
            <w:r w:rsidRPr="00502EF4">
              <w:rPr>
                <w:b/>
                <w:bCs/>
                <w:lang w:val="es-ES"/>
              </w:rPr>
              <w:t>interrelación</w:t>
            </w:r>
            <w:r w:rsidRPr="00502EF4">
              <w:rPr>
                <w:lang w:val="es-ES"/>
              </w:rPr>
              <w:t xml:space="preserve"> entre el Equipo de Coordinación e Información y los organismos humanitarios</w:t>
            </w:r>
          </w:p>
        </w:tc>
        <w:tc>
          <w:tcPr>
            <w:tcW w:w="739" w:type="pct"/>
            <w:shd w:val="clear" w:color="auto" w:fill="F2F2F2"/>
            <w:vAlign w:val="center"/>
          </w:tcPr>
          <w:p w14:paraId="633CEC34" w14:textId="77777777" w:rsidR="00AD6B88" w:rsidRPr="00502EF4" w:rsidRDefault="00AD6B88" w:rsidP="0061323D">
            <w:pPr>
              <w:tabs>
                <w:tab w:val="clear" w:pos="1134"/>
              </w:tabs>
              <w:spacing w:before="40" w:after="40"/>
              <w:jc w:val="left"/>
              <w:rPr>
                <w:rFonts w:eastAsia="Times New Roman" w:cs="Times New Roman"/>
                <w:sz w:val="20"/>
                <w:szCs w:val="20"/>
                <w:lang w:val="es-ES"/>
              </w:rPr>
            </w:pPr>
          </w:p>
        </w:tc>
      </w:tr>
      <w:tr w:rsidR="00AD6B88" w:rsidRPr="002B6762" w14:paraId="53826FA4" w14:textId="77777777" w:rsidTr="0061323D">
        <w:tc>
          <w:tcPr>
            <w:tcW w:w="960" w:type="pct"/>
            <w:shd w:val="clear" w:color="auto" w:fill="D9D9D9"/>
            <w:vAlign w:val="center"/>
          </w:tcPr>
          <w:p w14:paraId="7DE33724"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7. Intercambio de conocimientos – oportunidades de aprendizaje</w:t>
            </w:r>
          </w:p>
        </w:tc>
        <w:tc>
          <w:tcPr>
            <w:tcW w:w="1749" w:type="pct"/>
            <w:shd w:val="clear" w:color="auto" w:fill="D9D9D9"/>
            <w:vAlign w:val="center"/>
          </w:tcPr>
          <w:p w14:paraId="10C76142" w14:textId="54915871"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 xml:space="preserve">Colaborar con las Naciones Unidas y los organismos humanitarios para </w:t>
            </w:r>
            <w:r w:rsidR="008E0EDD" w:rsidRPr="00502EF4">
              <w:rPr>
                <w:lang w:val="es-ES"/>
              </w:rPr>
              <w:t>establecer</w:t>
            </w:r>
            <w:r w:rsidRPr="00502EF4">
              <w:rPr>
                <w:lang w:val="es-ES"/>
              </w:rPr>
              <w:t xml:space="preserve"> mecanismos adecuados de intercambio de conocimientos que garanticen la plena comprensión de los requisitos, riesgos y vulnerabilidades</w:t>
            </w:r>
          </w:p>
        </w:tc>
        <w:tc>
          <w:tcPr>
            <w:tcW w:w="1552" w:type="pct"/>
            <w:shd w:val="clear" w:color="auto" w:fill="D9D9D9"/>
            <w:vAlign w:val="center"/>
          </w:tcPr>
          <w:p w14:paraId="4BEADA25" w14:textId="05ED3026"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 xml:space="preserve">Coordinación con el </w:t>
            </w:r>
            <w:r w:rsidR="008E0EDD" w:rsidRPr="00502EF4">
              <w:rPr>
                <w:lang w:val="es-ES"/>
              </w:rPr>
              <w:t>Departamento de Desarrollo y Servicios para los Miembros</w:t>
            </w:r>
            <w:r w:rsidRPr="00502EF4">
              <w:rPr>
                <w:lang w:val="es-ES"/>
              </w:rPr>
              <w:t xml:space="preserve"> de la OMM y otras entidades homólogas de las Naciones Unidas </w:t>
            </w:r>
          </w:p>
        </w:tc>
        <w:tc>
          <w:tcPr>
            <w:tcW w:w="739" w:type="pct"/>
            <w:shd w:val="clear" w:color="auto" w:fill="D9D9D9"/>
            <w:vAlign w:val="center"/>
          </w:tcPr>
          <w:p w14:paraId="0BBFADFD"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Cuarto trimestre de 2023 a segundo trimestre de 2024</w:t>
            </w:r>
          </w:p>
        </w:tc>
      </w:tr>
      <w:tr w:rsidR="00AD6B88" w:rsidRPr="002B6762" w14:paraId="226ABD28" w14:textId="77777777" w:rsidTr="0061323D">
        <w:tc>
          <w:tcPr>
            <w:tcW w:w="960" w:type="pct"/>
            <w:shd w:val="clear" w:color="auto" w:fill="D9D9D9"/>
            <w:vAlign w:val="center"/>
          </w:tcPr>
          <w:p w14:paraId="4E01D147"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8. Desarrollo de herramientas de apoyo y productos informativos</w:t>
            </w:r>
          </w:p>
        </w:tc>
        <w:tc>
          <w:tcPr>
            <w:tcW w:w="1749" w:type="pct"/>
            <w:shd w:val="clear" w:color="auto" w:fill="D9D9D9"/>
            <w:vAlign w:val="center"/>
          </w:tcPr>
          <w:p w14:paraId="36C65D72"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Colaborar con los Miembros y los organismos de las Naciones Unidas para desarrollar las herramientas de apoyo necesarias</w:t>
            </w:r>
          </w:p>
        </w:tc>
        <w:tc>
          <w:tcPr>
            <w:tcW w:w="1552" w:type="pct"/>
            <w:shd w:val="clear" w:color="auto" w:fill="D9D9D9"/>
            <w:vAlign w:val="center"/>
          </w:tcPr>
          <w:p w14:paraId="72FBB148" w14:textId="77777777" w:rsidR="00AD6B88" w:rsidRPr="00502EF4" w:rsidRDefault="00AD6B88" w:rsidP="0061323D">
            <w:pPr>
              <w:tabs>
                <w:tab w:val="clear" w:pos="1134"/>
              </w:tabs>
              <w:spacing w:before="40" w:after="40"/>
              <w:jc w:val="left"/>
              <w:rPr>
                <w:rFonts w:eastAsia="DengXian" w:cs="Times New Roman"/>
                <w:sz w:val="20"/>
                <w:szCs w:val="20"/>
                <w:lang w:val="es-ES"/>
              </w:rPr>
            </w:pPr>
            <w:r w:rsidRPr="00502EF4">
              <w:rPr>
                <w:lang w:val="es-ES"/>
              </w:rPr>
              <w:t>Desarrollo de las herramientas y productos informativos necesarios para facilitar el análisis y la traducción de la información de los Miembros, según convenga</w:t>
            </w:r>
          </w:p>
        </w:tc>
        <w:tc>
          <w:tcPr>
            <w:tcW w:w="739" w:type="pct"/>
            <w:shd w:val="clear" w:color="auto" w:fill="D9D9D9"/>
            <w:vAlign w:val="center"/>
          </w:tcPr>
          <w:p w14:paraId="3CCD1350"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Tercer trimestre de 2023 a cuarto trimestre de 2024</w:t>
            </w:r>
          </w:p>
        </w:tc>
      </w:tr>
    </w:tbl>
    <w:p w14:paraId="73E759E1" w14:textId="77777777" w:rsidR="00AD6B88" w:rsidRPr="00502EF4" w:rsidRDefault="00AD6B88" w:rsidP="00AD6B88">
      <w:pPr>
        <w:tabs>
          <w:tab w:val="clear" w:pos="1134"/>
        </w:tabs>
        <w:spacing w:after="160" w:line="259" w:lineRule="auto"/>
        <w:jc w:val="left"/>
        <w:rPr>
          <w:rFonts w:eastAsia="Times New Roman" w:cs="Times New Roman"/>
          <w:sz w:val="22"/>
          <w:szCs w:val="22"/>
          <w:lang w:val="es-ES"/>
        </w:rPr>
      </w:pPr>
    </w:p>
    <w:p w14:paraId="0D700F57" w14:textId="77777777" w:rsidR="00AD6B88" w:rsidRPr="00502EF4" w:rsidRDefault="00AD6B88" w:rsidP="00AD6B88">
      <w:pPr>
        <w:widowControl w:val="0"/>
        <w:tabs>
          <w:tab w:val="clear" w:pos="1134"/>
        </w:tabs>
        <w:spacing w:before="40" w:after="240"/>
        <w:jc w:val="left"/>
        <w:outlineLvl w:val="1"/>
        <w:rPr>
          <w:rFonts w:eastAsia="DengXian" w:cs="Times New Roman"/>
          <w:b/>
          <w:bCs/>
          <w:i/>
          <w:iCs/>
          <w:color w:val="FF0000"/>
          <w:lang w:val="es-ES"/>
        </w:rPr>
      </w:pPr>
      <w:bookmarkStart w:id="327" w:name="_Toc112754316"/>
      <w:bookmarkEnd w:id="327"/>
    </w:p>
    <w:p w14:paraId="41FBBF78" w14:textId="77777777" w:rsidR="00AD6B88" w:rsidRPr="00502EF4" w:rsidRDefault="00AD6B88" w:rsidP="00AD6B88">
      <w:pPr>
        <w:widowControl w:val="0"/>
        <w:tabs>
          <w:tab w:val="clear" w:pos="1134"/>
        </w:tabs>
        <w:spacing w:before="40" w:after="240"/>
        <w:jc w:val="left"/>
        <w:outlineLvl w:val="1"/>
        <w:rPr>
          <w:rFonts w:eastAsia="DengXian" w:cs="Times New Roman"/>
          <w:b/>
          <w:bCs/>
          <w:color w:val="1F3864"/>
          <w:lang w:val="es-ES"/>
        </w:rPr>
      </w:pPr>
      <w:r w:rsidRPr="00502EF4">
        <w:rPr>
          <w:rFonts w:eastAsia="DengXian" w:cs="Times New Roman"/>
          <w:b/>
          <w:bCs/>
          <w:color w:val="1F3864"/>
          <w:lang w:val="es-ES"/>
        </w:rPr>
        <w:lastRenderedPageBreak/>
        <w:t>Estudio de viabilidad de la red de asesores del Mecanismo de Coordinación de la OMM</w:t>
      </w:r>
    </w:p>
    <w:p w14:paraId="71ED34AF" w14:textId="6AAA46ED" w:rsidR="00AD6B88" w:rsidRPr="00502EF4" w:rsidRDefault="00AD6B88" w:rsidP="00AD6B88">
      <w:pPr>
        <w:widowControl w:val="0"/>
        <w:tabs>
          <w:tab w:val="clear" w:pos="1134"/>
        </w:tabs>
        <w:spacing w:after="160"/>
        <w:jc w:val="left"/>
        <w:rPr>
          <w:rFonts w:eastAsia="DengXian" w:cs="Times New Roman"/>
          <w:lang w:val="es-ES"/>
        </w:rPr>
      </w:pPr>
      <w:r w:rsidRPr="00502EF4">
        <w:rPr>
          <w:lang w:val="es-ES"/>
        </w:rPr>
        <w:t>Las Naciones Unidas y los organismos humanitarios cuentan con una sólida presencia regional y nacional, liderada por los Coordinadores Residentes</w:t>
      </w:r>
      <w:r w:rsidRPr="00502EF4">
        <w:rPr>
          <w:rFonts w:eastAsia="DengXian" w:cs="Times New Roman"/>
          <w:vertAlign w:val="superscript"/>
          <w:lang w:val="es-ES"/>
        </w:rPr>
        <w:footnoteReference w:id="11"/>
      </w:r>
      <w:r w:rsidR="008667CC" w:rsidRPr="00502EF4">
        <w:rPr>
          <w:lang w:val="es-ES"/>
        </w:rPr>
        <w:t xml:space="preserve"> y los Coordinadores de Asuntos Humanitarios</w:t>
      </w:r>
      <w:r w:rsidRPr="00502EF4">
        <w:rPr>
          <w:rFonts w:eastAsia="DengXian" w:cs="Times New Roman"/>
          <w:vertAlign w:val="superscript"/>
          <w:lang w:val="es-ES"/>
        </w:rPr>
        <w:footnoteReference w:id="12"/>
      </w:r>
      <w:r w:rsidR="008667CC" w:rsidRPr="00502EF4">
        <w:rPr>
          <w:lang w:val="es-ES"/>
        </w:rPr>
        <w:t>.</w:t>
      </w:r>
      <w:r w:rsidRPr="00502EF4">
        <w:rPr>
          <w:lang w:val="es-ES"/>
        </w:rPr>
        <w:t xml:space="preserve"> A</w:t>
      </w:r>
      <w:r w:rsidR="00853C78" w:rsidRPr="00502EF4">
        <w:rPr>
          <w:lang w:val="es-ES"/>
        </w:rPr>
        <w:t>simismo</w:t>
      </w:r>
      <w:r w:rsidRPr="00502EF4">
        <w:rPr>
          <w:lang w:val="es-ES"/>
        </w:rPr>
        <w:t xml:space="preserve">, la OMM </w:t>
      </w:r>
      <w:r w:rsidR="00853C78" w:rsidRPr="00502EF4">
        <w:rPr>
          <w:lang w:val="es-ES"/>
        </w:rPr>
        <w:t>dispone de</w:t>
      </w:r>
      <w:r w:rsidRPr="00502EF4">
        <w:rPr>
          <w:lang w:val="es-ES"/>
        </w:rPr>
        <w:t xml:space="preserve"> una red consolidada de CMRE </w:t>
      </w:r>
      <w:r w:rsidR="00853C78" w:rsidRPr="00502EF4">
        <w:rPr>
          <w:lang w:val="es-ES"/>
        </w:rPr>
        <w:t xml:space="preserve">con </w:t>
      </w:r>
      <w:r w:rsidRPr="00502EF4">
        <w:rPr>
          <w:lang w:val="es-ES"/>
        </w:rPr>
        <w:t>capacidad técnica para prestar asesoramiento sobre fenómenos hidrometeorológicos. También siguen ampliándose los Centros Regionales sobre el Clima de la OMM</w:t>
      </w:r>
      <w:r w:rsidRPr="00502EF4">
        <w:rPr>
          <w:rFonts w:eastAsia="DengXian" w:cs="Times New Roman"/>
          <w:vertAlign w:val="superscript"/>
          <w:lang w:val="es-ES"/>
        </w:rPr>
        <w:footnoteReference w:id="13"/>
      </w:r>
      <w:r w:rsidR="008667CC" w:rsidRPr="00502EF4">
        <w:rPr>
          <w:lang w:val="es-ES"/>
        </w:rPr>
        <w:t xml:space="preserve"> y los centros del Programa de Predicción de Fenómenos Meteorológicos Extremos</w:t>
      </w:r>
      <w:r w:rsidRPr="00502EF4">
        <w:rPr>
          <w:rFonts w:eastAsia="DengXian" w:cs="Times New Roman"/>
          <w:vertAlign w:val="superscript"/>
          <w:lang w:val="es-ES"/>
        </w:rPr>
        <w:footnoteReference w:id="14"/>
      </w:r>
      <w:r w:rsidR="008667CC" w:rsidRPr="00502EF4">
        <w:rPr>
          <w:lang w:val="es-ES"/>
        </w:rPr>
        <w:t>.</w:t>
      </w:r>
      <w:r w:rsidRPr="00502EF4">
        <w:rPr>
          <w:lang w:val="es-ES"/>
        </w:rPr>
        <w:t xml:space="preserve">  </w:t>
      </w:r>
    </w:p>
    <w:p w14:paraId="340B1277" w14:textId="09F67630" w:rsidR="00AD6B88" w:rsidRPr="00502EF4" w:rsidRDefault="00AD6B88" w:rsidP="00AD6B88">
      <w:pPr>
        <w:widowControl w:val="0"/>
        <w:tabs>
          <w:tab w:val="clear" w:pos="1134"/>
        </w:tabs>
        <w:spacing w:after="160"/>
        <w:jc w:val="left"/>
        <w:rPr>
          <w:rFonts w:eastAsia="Times New Roman" w:cs="Times New Roman"/>
          <w:lang w:val="es-ES"/>
        </w:rPr>
      </w:pPr>
      <w:r w:rsidRPr="00502EF4">
        <w:rPr>
          <w:lang w:val="es-ES"/>
        </w:rPr>
        <w:t xml:space="preserve">El establecimiento de </w:t>
      </w:r>
      <w:ins w:id="332" w:author="Eduardo RICO VILAR" w:date="2022-10-20T13:10:00Z">
        <w:r w:rsidR="00796CD3">
          <w:rPr>
            <w:lang w:val="es-ES"/>
          </w:rPr>
          <w:t xml:space="preserve">un mecanismo </w:t>
        </w:r>
      </w:ins>
      <w:del w:id="333" w:author="Eduardo RICO VILAR" w:date="2022-10-20T13:10:00Z">
        <w:r w:rsidRPr="00502EF4" w:rsidDel="00796CD3">
          <w:rPr>
            <w:lang w:val="es-ES"/>
          </w:rPr>
          <w:delText xml:space="preserve">una estructura </w:delText>
        </w:r>
      </w:del>
      <w:ins w:id="334" w:author="Eduardo RICO VILAR" w:date="2022-10-20T13:10:00Z">
        <w:r w:rsidR="00796CD3" w:rsidRPr="00796CD3">
          <w:rPr>
            <w:i/>
            <w:iCs/>
            <w:lang w:val="es-ES"/>
          </w:rPr>
          <w:t>[Estados Unidos de América]</w:t>
        </w:r>
        <w:r w:rsidR="00796CD3">
          <w:rPr>
            <w:lang w:val="es-ES"/>
          </w:rPr>
          <w:t xml:space="preserve"> </w:t>
        </w:r>
      </w:ins>
      <w:r w:rsidRPr="00502EF4">
        <w:rPr>
          <w:lang w:val="es-ES"/>
        </w:rPr>
        <w:t xml:space="preserve">regional de asesores para las Naciones Unidas y los organismos humanitarios </w:t>
      </w:r>
      <w:ins w:id="335" w:author="Eduardo RICO VILAR" w:date="2022-10-20T13:10:00Z">
        <w:r w:rsidR="00710A63">
          <w:rPr>
            <w:lang w:val="es-ES"/>
          </w:rPr>
          <w:t xml:space="preserve">puede ofrecer </w:t>
        </w:r>
      </w:ins>
      <w:del w:id="336" w:author="Eduardo RICO VILAR" w:date="2022-10-20T13:10:00Z">
        <w:r w:rsidR="003A07CE" w:rsidRPr="00502EF4" w:rsidDel="00710A63">
          <w:rPr>
            <w:lang w:val="es-ES"/>
          </w:rPr>
          <w:delText xml:space="preserve">ofrece </w:delText>
        </w:r>
      </w:del>
      <w:ins w:id="337" w:author="Eduardo RICO VILAR" w:date="2022-10-20T13:10:00Z">
        <w:r w:rsidR="00710A63" w:rsidRPr="00710A63">
          <w:rPr>
            <w:i/>
            <w:iCs/>
            <w:lang w:val="es-ES"/>
          </w:rPr>
          <w:t>[</w:t>
        </w:r>
      </w:ins>
      <w:ins w:id="338" w:author="Eduardo RICO VILAR" w:date="2022-10-20T13:11:00Z">
        <w:r w:rsidR="00710A63" w:rsidRPr="00710A63">
          <w:rPr>
            <w:i/>
            <w:iCs/>
            <w:lang w:val="es-ES"/>
          </w:rPr>
          <w:t>Suiza</w:t>
        </w:r>
      </w:ins>
      <w:ins w:id="339" w:author="Eduardo RICO VILAR" w:date="2022-10-20T13:10:00Z">
        <w:r w:rsidR="00710A63" w:rsidRPr="00710A63">
          <w:rPr>
            <w:i/>
            <w:iCs/>
            <w:lang w:val="es-ES"/>
          </w:rPr>
          <w:t>]</w:t>
        </w:r>
        <w:r w:rsidR="00710A63">
          <w:rPr>
            <w:lang w:val="es-ES"/>
          </w:rPr>
          <w:t xml:space="preserve"> </w:t>
        </w:r>
      </w:ins>
      <w:r w:rsidR="003A07CE" w:rsidRPr="00502EF4">
        <w:rPr>
          <w:lang w:val="es-ES"/>
        </w:rPr>
        <w:t>diversas ventajas, entre ellas,</w:t>
      </w:r>
      <w:r w:rsidRPr="00502EF4">
        <w:rPr>
          <w:lang w:val="es-ES"/>
        </w:rPr>
        <w:t xml:space="preserve"> complementar la labor y la coordinación con el ECI, proporcionar coordinadores regionales </w:t>
      </w:r>
      <w:r w:rsidRPr="00502EF4">
        <w:rPr>
          <w:b/>
          <w:bCs/>
          <w:lang w:val="es-ES"/>
        </w:rPr>
        <w:t xml:space="preserve">reconocidos </w:t>
      </w:r>
      <w:r w:rsidRPr="00502EF4">
        <w:rPr>
          <w:lang w:val="es-ES"/>
        </w:rPr>
        <w:t>para las Naciones Unidas y los organismos humanitarios</w:t>
      </w:r>
      <w:r w:rsidR="00FE32D0" w:rsidRPr="00502EF4">
        <w:rPr>
          <w:lang w:val="es-ES"/>
        </w:rPr>
        <w:t>,</w:t>
      </w:r>
      <w:r w:rsidRPr="00502EF4">
        <w:rPr>
          <w:lang w:val="es-ES"/>
        </w:rPr>
        <w:t xml:space="preserve"> y </w:t>
      </w:r>
      <w:r w:rsidR="00B565FF" w:rsidRPr="00502EF4">
        <w:rPr>
          <w:lang w:val="es-ES"/>
        </w:rPr>
        <w:t xml:space="preserve">poder </w:t>
      </w:r>
      <w:r w:rsidR="00653BAE" w:rsidRPr="00502EF4">
        <w:rPr>
          <w:lang w:val="es-ES"/>
        </w:rPr>
        <w:t xml:space="preserve">dirigirse a </w:t>
      </w:r>
      <w:r w:rsidRPr="00502EF4">
        <w:rPr>
          <w:lang w:val="es-ES"/>
        </w:rPr>
        <w:t xml:space="preserve">los Miembros para </w:t>
      </w:r>
      <w:r w:rsidR="003A07CE" w:rsidRPr="00502EF4">
        <w:rPr>
          <w:lang w:val="es-ES"/>
        </w:rPr>
        <w:t>solicitar</w:t>
      </w:r>
      <w:r w:rsidRPr="00502EF4">
        <w:rPr>
          <w:lang w:val="es-ES"/>
        </w:rPr>
        <w:t xml:space="preserve"> el apoyo y asesoramiento necesarios. Este enfoque regional </w:t>
      </w:r>
      <w:ins w:id="340" w:author="Eduardo RICO VILAR" w:date="2022-10-20T13:11:00Z">
        <w:r w:rsidR="00710A63">
          <w:rPr>
            <w:lang w:val="es-ES"/>
          </w:rPr>
          <w:t xml:space="preserve">podría </w:t>
        </w:r>
      </w:ins>
      <w:r w:rsidRPr="00502EF4">
        <w:rPr>
          <w:lang w:val="es-ES"/>
        </w:rPr>
        <w:t>ayudar</w:t>
      </w:r>
      <w:del w:id="341" w:author="Eduardo RICO VILAR" w:date="2022-10-20T13:11:00Z">
        <w:r w:rsidRPr="00502EF4" w:rsidDel="00751C24">
          <w:rPr>
            <w:lang w:val="es-ES"/>
          </w:rPr>
          <w:delText>á</w:delText>
        </w:r>
      </w:del>
      <w:r w:rsidRPr="00502EF4">
        <w:rPr>
          <w:lang w:val="es-ES"/>
        </w:rPr>
        <w:t xml:space="preserve"> </w:t>
      </w:r>
      <w:ins w:id="342" w:author="Eduardo RICO VILAR" w:date="2022-10-20T13:11:00Z">
        <w:r w:rsidR="00751C24" w:rsidRPr="00710A63">
          <w:rPr>
            <w:i/>
            <w:iCs/>
            <w:lang w:val="es-ES"/>
          </w:rPr>
          <w:t>[Suiza]</w:t>
        </w:r>
        <w:r w:rsidR="00751C24">
          <w:rPr>
            <w:lang w:val="es-ES"/>
          </w:rPr>
          <w:t xml:space="preserve"> </w:t>
        </w:r>
      </w:ins>
      <w:r w:rsidRPr="00502EF4">
        <w:rPr>
          <w:lang w:val="es-ES"/>
        </w:rPr>
        <w:t xml:space="preserve">a establecer un equipo de expertos que comprenda las vulnerabilidades y riesgos hidrometeorológicos regionales y </w:t>
      </w:r>
      <w:r w:rsidR="00FE32D0" w:rsidRPr="00502EF4">
        <w:rPr>
          <w:lang w:val="es-ES"/>
        </w:rPr>
        <w:t>conozca</w:t>
      </w:r>
      <w:r w:rsidRPr="00502EF4">
        <w:rPr>
          <w:lang w:val="es-ES"/>
        </w:rPr>
        <w:t xml:space="preserve"> </w:t>
      </w:r>
      <w:r w:rsidR="00CF4151" w:rsidRPr="00502EF4">
        <w:rPr>
          <w:lang w:val="es-ES"/>
        </w:rPr>
        <w:t xml:space="preserve">en mayor profundidad </w:t>
      </w:r>
      <w:r w:rsidRPr="00502EF4">
        <w:rPr>
          <w:lang w:val="es-ES"/>
        </w:rPr>
        <w:t>las operaciones y la formulación de políticas de las Naciones Unidas y los organismos humanitarios.</w:t>
      </w:r>
    </w:p>
    <w:p w14:paraId="27D0207F" w14:textId="1482A8D1" w:rsidR="00AD6B88" w:rsidRPr="00502EF4" w:rsidRDefault="00AD6B88" w:rsidP="00AD6B88">
      <w:pPr>
        <w:tabs>
          <w:tab w:val="clear" w:pos="1134"/>
        </w:tabs>
        <w:spacing w:after="160"/>
        <w:jc w:val="left"/>
        <w:rPr>
          <w:rFonts w:eastAsia="DengXian" w:cs="Times New Roman"/>
          <w:lang w:val="es-ES"/>
        </w:rPr>
      </w:pPr>
      <w:r w:rsidRPr="00502EF4">
        <w:rPr>
          <w:lang w:val="es-ES"/>
        </w:rPr>
        <w:t>A fin de evaluar plenamente las ventajas</w:t>
      </w:r>
      <w:del w:id="343" w:author="Eduardo RICO VILAR" w:date="2022-10-20T13:12:00Z">
        <w:r w:rsidRPr="00502EF4" w:rsidDel="00302A77">
          <w:rPr>
            <w:lang w:val="es-ES"/>
          </w:rPr>
          <w:delText xml:space="preserve"> de un enfoque regional y </w:delText>
        </w:r>
        <w:r w:rsidR="00CF4151" w:rsidRPr="00502EF4" w:rsidDel="00302A77">
          <w:rPr>
            <w:lang w:val="es-ES"/>
          </w:rPr>
          <w:delText>toda</w:delText>
        </w:r>
        <w:r w:rsidRPr="00502EF4" w:rsidDel="00302A77">
          <w:rPr>
            <w:lang w:val="es-ES"/>
          </w:rPr>
          <w:delText xml:space="preserve"> oportunidad y problema relacionado</w:delText>
        </w:r>
        <w:r w:rsidR="00CF4151" w:rsidRPr="00502EF4" w:rsidDel="00302A77">
          <w:rPr>
            <w:lang w:val="es-ES"/>
          </w:rPr>
          <w:delText>s</w:delText>
        </w:r>
        <w:r w:rsidRPr="00502EF4" w:rsidDel="00302A77">
          <w:rPr>
            <w:lang w:val="es-ES"/>
          </w:rPr>
          <w:delText xml:space="preserve"> con el establecimiento de una red de asesores regionales</w:delText>
        </w:r>
      </w:del>
      <w:r w:rsidRPr="00502EF4">
        <w:rPr>
          <w:lang w:val="es-ES"/>
        </w:rPr>
        <w:t xml:space="preserve">, </w:t>
      </w:r>
      <w:ins w:id="344" w:author="Eduardo RICO VILAR" w:date="2022-10-20T13:12:00Z">
        <w:r w:rsidR="00302A77" w:rsidRPr="00302A77">
          <w:rPr>
            <w:i/>
            <w:iCs/>
            <w:lang w:val="es-ES"/>
          </w:rPr>
          <w:t>[Secretaría]</w:t>
        </w:r>
        <w:r w:rsidR="00302A77">
          <w:rPr>
            <w:lang w:val="es-ES"/>
          </w:rPr>
          <w:t xml:space="preserve"> </w:t>
        </w:r>
      </w:ins>
      <w:r w:rsidRPr="00502EF4">
        <w:rPr>
          <w:lang w:val="es-ES"/>
        </w:rPr>
        <w:t>el Plan de Ejecución del Mecanismo propone la realización de un estudio de viabilidad. E</w:t>
      </w:r>
      <w:r w:rsidR="00CF4151" w:rsidRPr="00502EF4">
        <w:rPr>
          <w:lang w:val="es-ES"/>
        </w:rPr>
        <w:t>l</w:t>
      </w:r>
      <w:r w:rsidRPr="00502EF4">
        <w:rPr>
          <w:lang w:val="es-ES"/>
        </w:rPr>
        <w:t xml:space="preserve"> estudio abordará los siguientes puntos:</w:t>
      </w:r>
    </w:p>
    <w:p w14:paraId="767B63A0" w14:textId="7D634290" w:rsidR="00AD6B88" w:rsidRPr="00502EF4" w:rsidRDefault="00F7086F">
      <w:pPr>
        <w:numPr>
          <w:ilvl w:val="0"/>
          <w:numId w:val="8"/>
        </w:numPr>
        <w:tabs>
          <w:tab w:val="clear" w:pos="1134"/>
        </w:tabs>
        <w:spacing w:before="120" w:after="120"/>
        <w:ind w:left="1134" w:hanging="567"/>
        <w:jc w:val="left"/>
        <w:rPr>
          <w:rFonts w:eastAsia="DengXian" w:cs="Times New Roman"/>
          <w:lang w:val="es-ES"/>
        </w:rPr>
      </w:pPr>
      <w:r w:rsidRPr="00502EF4">
        <w:rPr>
          <w:lang w:val="es-ES"/>
        </w:rPr>
        <w:t>Los r</w:t>
      </w:r>
      <w:r w:rsidR="00AD6B88" w:rsidRPr="00502EF4">
        <w:rPr>
          <w:lang w:val="es-ES"/>
        </w:rPr>
        <w:t>equisitos regionales</w:t>
      </w:r>
    </w:p>
    <w:p w14:paraId="76A9F9DE" w14:textId="24F263E0" w:rsidR="00AD6B88" w:rsidRPr="00502EF4" w:rsidRDefault="00F7086F">
      <w:pPr>
        <w:numPr>
          <w:ilvl w:val="0"/>
          <w:numId w:val="8"/>
        </w:numPr>
        <w:tabs>
          <w:tab w:val="clear" w:pos="1134"/>
        </w:tabs>
        <w:spacing w:before="120" w:after="120"/>
        <w:ind w:left="1134" w:hanging="567"/>
        <w:jc w:val="left"/>
        <w:rPr>
          <w:rFonts w:eastAsia="DengXian" w:cs="Times New Roman"/>
          <w:lang w:val="es-ES"/>
        </w:rPr>
      </w:pPr>
      <w:r w:rsidRPr="00502EF4">
        <w:rPr>
          <w:lang w:val="es-ES"/>
        </w:rPr>
        <w:t>Los a</w:t>
      </w:r>
      <w:r w:rsidR="00AD6B88" w:rsidRPr="00502EF4">
        <w:rPr>
          <w:lang w:val="es-ES"/>
        </w:rPr>
        <w:t xml:space="preserve">cuerdos vigentes de apoyo </w:t>
      </w:r>
      <w:r w:rsidR="008E1D98" w:rsidRPr="00502EF4">
        <w:rPr>
          <w:lang w:val="es-ES"/>
        </w:rPr>
        <w:t>con</w:t>
      </w:r>
      <w:r w:rsidR="00AD6B88" w:rsidRPr="00502EF4">
        <w:rPr>
          <w:lang w:val="es-ES"/>
        </w:rPr>
        <w:t xml:space="preserve"> los Miembros de la OMM</w:t>
      </w:r>
    </w:p>
    <w:p w14:paraId="71E3A684" w14:textId="4A0F8A45" w:rsidR="00AD6B88" w:rsidRPr="00502EF4" w:rsidRDefault="008667CC">
      <w:pPr>
        <w:numPr>
          <w:ilvl w:val="0"/>
          <w:numId w:val="8"/>
        </w:numPr>
        <w:tabs>
          <w:tab w:val="clear" w:pos="1134"/>
        </w:tabs>
        <w:spacing w:before="120" w:after="120"/>
        <w:ind w:left="1134" w:hanging="567"/>
        <w:jc w:val="left"/>
        <w:rPr>
          <w:rFonts w:eastAsia="DengXian" w:cs="Times New Roman"/>
          <w:lang w:val="es-ES"/>
        </w:rPr>
      </w:pPr>
      <w:r w:rsidRPr="00502EF4">
        <w:rPr>
          <w:rFonts w:eastAsia="DengXian" w:cs="Times New Roman"/>
          <w:b/>
          <w:bCs/>
          <w:noProof/>
          <w:color w:val="1F3864"/>
          <w:lang w:val="es-ES"/>
        </w:rPr>
        <mc:AlternateContent>
          <mc:Choice Requires="wps">
            <w:drawing>
              <wp:anchor distT="320040" distB="320040" distL="320040" distR="320040" simplePos="0" relativeHeight="251667968" behindDoc="0" locked="0" layoutInCell="1" allowOverlap="1" wp14:anchorId="12ED1554" wp14:editId="3402C4D7">
                <wp:simplePos x="0" y="0"/>
                <wp:positionH relativeFrom="margin">
                  <wp:posOffset>3401060</wp:posOffset>
                </wp:positionH>
                <wp:positionV relativeFrom="margin">
                  <wp:posOffset>4370070</wp:posOffset>
                </wp:positionV>
                <wp:extent cx="2453640" cy="2482850"/>
                <wp:effectExtent l="0" t="0" r="0" b="12700"/>
                <wp:wrapSquare wrapText="bothSides"/>
                <wp:docPr id="13" name="Zone de texte 47"/>
                <wp:cNvGraphicFramePr/>
                <a:graphic xmlns:a="http://schemas.openxmlformats.org/drawingml/2006/main">
                  <a:graphicData uri="http://schemas.microsoft.com/office/word/2010/wordprocessingShape">
                    <wps:wsp>
                      <wps:cNvSpPr txBox="1"/>
                      <wps:spPr>
                        <a:xfrm>
                          <a:off x="0" y="0"/>
                          <a:ext cx="2453640" cy="2482850"/>
                        </a:xfrm>
                        <a:prstGeom prst="rect">
                          <a:avLst/>
                        </a:prstGeom>
                        <a:noFill/>
                        <a:ln w="6350">
                          <a:noFill/>
                        </a:ln>
                        <a:effectLst/>
                      </wps:spPr>
                      <wps:txbx>
                        <w:txbxContent>
                          <w:p w14:paraId="23BD8950" w14:textId="7DCC74A9" w:rsidR="00AD6B88" w:rsidRPr="002D3CF2" w:rsidRDefault="00AD6B88" w:rsidP="00AD6B88">
                            <w:pPr>
                              <w:pBdr>
                                <w:top w:val="single" w:sz="24" w:space="8" w:color="4472C4"/>
                                <w:bottom w:val="single" w:sz="24" w:space="8" w:color="4472C4"/>
                              </w:pBdr>
                              <w:jc w:val="left"/>
                              <w:rPr>
                                <w:color w:val="4472C4"/>
                                <w:sz w:val="18"/>
                                <w:szCs w:val="18"/>
                                <w:lang w:val="es-ES_tradnl"/>
                              </w:rPr>
                            </w:pPr>
                            <w:del w:id="345" w:author="Eduardo RICO VILAR" w:date="2022-10-20T13:13:00Z">
                              <w:r w:rsidDel="0040307A">
                                <w:rPr>
                                  <w:lang w:val="es-ES"/>
                                </w:rPr>
                                <w:delText xml:space="preserve">La red de asesores del Mecanismo de Coordinación de la OMM tiene por objeto aumentar el nivel de apoyo a las Naciones Unidas y a los organismos humanitarios, proporcionando asesoramiento y datos locales/regionales sobre </w:delText>
                              </w:r>
                              <w:r w:rsidR="008E1D98" w:rsidDel="0040307A">
                                <w:rPr>
                                  <w:lang w:val="es-ES"/>
                                </w:rPr>
                                <w:delText xml:space="preserve">los </w:delText>
                              </w:r>
                              <w:r w:rsidDel="0040307A">
                                <w:rPr>
                                  <w:lang w:val="es-ES"/>
                                </w:rPr>
                                <w:delText xml:space="preserve">fenómenos meteorológicos extremos previstos, en colaboración con los Miembros de la OMM y las Naciones Unidas y los organismos humanitarios </w:delText>
                              </w:r>
                            </w:del>
                          </w:p>
                          <w:p w14:paraId="394987D2" w14:textId="132A6032" w:rsidR="00AD6B88" w:rsidRPr="002D3CF2" w:rsidRDefault="0040307A" w:rsidP="00AD6B88">
                            <w:pPr>
                              <w:rPr>
                                <w:lang w:val="es-ES_tradnl"/>
                              </w:rPr>
                            </w:pPr>
                            <w:ins w:id="346" w:author="Eduardo RICO VILAR" w:date="2022-10-20T13:13:00Z">
                              <w:r w:rsidRPr="00302A77">
                                <w:rPr>
                                  <w:i/>
                                  <w:iCs/>
                                  <w:lang w:val="es-ES"/>
                                </w:rPr>
                                <w:t>[Secretaría]</w:t>
                              </w:r>
                            </w:ins>
                          </w:p>
                        </w:txbxContent>
                      </wps:txbx>
                      <wps:bodyPr rot="0" spcFirstLastPara="0" vertOverflow="overflow" horzOverflow="overflow" vert="horz" wrap="square" lIns="18288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1554" id="Zone de texte 47" o:spid="_x0000_s1027" type="#_x0000_t202" style="position:absolute;left:0;text-align:left;margin-left:267.8pt;margin-top:344.1pt;width:193.2pt;height:195.5pt;z-index:251667968;visibility:visible;mso-wrap-style:square;mso-width-percent:0;mso-height-percent:0;mso-wrap-distance-left:25.2pt;mso-wrap-distance-top:25.2pt;mso-wrap-distance-right:25.2pt;mso-wrap-distance-bottom:25.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" filled="f" stroked="f" strokeweight=".5pt">
                <v:textbox inset="14.4pt,0,10.8pt,0">
                  <w:txbxContent>
                    <w:p w14:paraId="23BD8950" w14:textId="7DCC74A9" w:rsidR="00AD6B88" w:rsidRPr="002D3CF2" w:rsidRDefault="00AD6B88" w:rsidP="00AD6B88">
                      <w:pPr>
                        <w:pBdr>
                          <w:top w:val="single" w:sz="24" w:space="8" w:color="4472C4"/>
                          <w:bottom w:val="single" w:sz="24" w:space="8" w:color="4472C4"/>
                        </w:pBdr>
                        <w:jc w:val="left"/>
                        <w:rPr>
                          <w:color w:val="4472C4"/>
                          <w:sz w:val="18"/>
                          <w:szCs w:val="18"/>
                          <w:lang w:val="es-ES_tradnl"/>
                        </w:rPr>
                      </w:pPr>
                      <w:del w:id="347" w:author="Eduardo RICO VILAR" w:date="2022-10-20T13:13:00Z">
                        <w:r w:rsidDel="0040307A">
                          <w:rPr>
                            <w:lang w:val="es-ES"/>
                          </w:rPr>
                          <w:delText xml:space="preserve">La red de asesores del Mecanismo de Coordinación de la OMM tiene por objeto aumentar el nivel de apoyo a las Naciones Unidas y a los organismos humanitarios, proporcionando asesoramiento y datos locales/regionales sobre </w:delText>
                        </w:r>
                        <w:r w:rsidR="008E1D98" w:rsidDel="0040307A">
                          <w:rPr>
                            <w:lang w:val="es-ES"/>
                          </w:rPr>
                          <w:delText xml:space="preserve">los </w:delText>
                        </w:r>
                        <w:r w:rsidDel="0040307A">
                          <w:rPr>
                            <w:lang w:val="es-ES"/>
                          </w:rPr>
                          <w:delText xml:space="preserve">fenómenos meteorológicos extremos previstos, en colaboración con los Miembros de la OMM y las Naciones Unidas y los organismos humanitarios </w:delText>
                        </w:r>
                      </w:del>
                    </w:p>
                    <w:p w14:paraId="394987D2" w14:textId="132A6032" w:rsidR="00AD6B88" w:rsidRPr="002D3CF2" w:rsidRDefault="0040307A" w:rsidP="00AD6B88">
                      <w:pPr>
                        <w:rPr>
                          <w:lang w:val="es-ES_tradnl"/>
                        </w:rPr>
                      </w:pPr>
                      <w:ins w:id="348" w:author="Eduardo RICO VILAR" w:date="2022-10-20T13:13:00Z">
                        <w:r w:rsidRPr="00302A77">
                          <w:rPr>
                            <w:i/>
                            <w:iCs/>
                            <w:lang w:val="es-ES"/>
                          </w:rPr>
                          <w:t>[Secretaría]</w:t>
                        </w:r>
                      </w:ins>
                    </w:p>
                  </w:txbxContent>
                </v:textbox>
                <w10:wrap type="square" anchorx="margin" anchory="margin"/>
              </v:shape>
            </w:pict>
          </mc:Fallback>
        </mc:AlternateContent>
      </w:r>
      <w:r w:rsidR="00F7086F" w:rsidRPr="00502EF4">
        <w:rPr>
          <w:lang w:val="es-ES"/>
        </w:rPr>
        <w:t>Las i</w:t>
      </w:r>
      <w:r w:rsidR="00AD6B88" w:rsidRPr="00502EF4">
        <w:rPr>
          <w:lang w:val="es-ES"/>
        </w:rPr>
        <w:t xml:space="preserve">nterrelaciones con las redes regionales existentes de la OMM (y </w:t>
      </w:r>
      <w:r w:rsidR="00F7086F" w:rsidRPr="00502EF4">
        <w:rPr>
          <w:lang w:val="es-ES"/>
        </w:rPr>
        <w:t xml:space="preserve">las </w:t>
      </w:r>
      <w:r w:rsidR="00AD6B88" w:rsidRPr="00502EF4">
        <w:rPr>
          <w:lang w:val="es-ES"/>
        </w:rPr>
        <w:t>oportunidades de colaboración) y otros centros regionales de las Naciones Unidas (por ejemplo, la Unión Africana)</w:t>
      </w:r>
    </w:p>
    <w:p w14:paraId="4578134F" w14:textId="6F84048C" w:rsidR="00AD6B88" w:rsidRPr="00502EF4" w:rsidRDefault="00F7086F">
      <w:pPr>
        <w:numPr>
          <w:ilvl w:val="0"/>
          <w:numId w:val="8"/>
        </w:numPr>
        <w:tabs>
          <w:tab w:val="clear" w:pos="1134"/>
        </w:tabs>
        <w:spacing w:before="120" w:after="120"/>
        <w:ind w:left="1134" w:hanging="567"/>
        <w:jc w:val="left"/>
        <w:rPr>
          <w:rFonts w:eastAsia="DengXian" w:cs="Times New Roman"/>
          <w:lang w:val="es-ES"/>
        </w:rPr>
      </w:pPr>
      <w:r w:rsidRPr="00502EF4">
        <w:rPr>
          <w:lang w:val="es-ES"/>
        </w:rPr>
        <w:t>Las c</w:t>
      </w:r>
      <w:r w:rsidR="00AD6B88" w:rsidRPr="00502EF4">
        <w:rPr>
          <w:lang w:val="es-ES"/>
        </w:rPr>
        <w:t xml:space="preserve">apacidades técnicas </w:t>
      </w:r>
      <w:r w:rsidRPr="00502EF4">
        <w:rPr>
          <w:lang w:val="es-ES"/>
        </w:rPr>
        <w:t>y la</w:t>
      </w:r>
      <w:r w:rsidR="00AD6B88" w:rsidRPr="00502EF4">
        <w:rPr>
          <w:lang w:val="es-ES"/>
        </w:rPr>
        <w:t xml:space="preserve"> infraestructura</w:t>
      </w:r>
    </w:p>
    <w:p w14:paraId="2A899332" w14:textId="69E87C55" w:rsidR="00AD6B88" w:rsidRPr="00502EF4" w:rsidRDefault="008E1D98">
      <w:pPr>
        <w:numPr>
          <w:ilvl w:val="0"/>
          <w:numId w:val="8"/>
        </w:numPr>
        <w:tabs>
          <w:tab w:val="clear" w:pos="1134"/>
        </w:tabs>
        <w:spacing w:before="120" w:after="120"/>
        <w:ind w:left="1134" w:hanging="567"/>
        <w:jc w:val="left"/>
        <w:rPr>
          <w:rFonts w:eastAsia="DengXian" w:cs="Times New Roman"/>
          <w:lang w:val="es-ES"/>
        </w:rPr>
      </w:pPr>
      <w:r w:rsidRPr="00502EF4">
        <w:rPr>
          <w:lang w:val="es-ES"/>
        </w:rPr>
        <w:t>La c</w:t>
      </w:r>
      <w:r w:rsidR="00AD6B88" w:rsidRPr="00502EF4">
        <w:rPr>
          <w:lang w:val="es-ES"/>
        </w:rPr>
        <w:t xml:space="preserve">oncordancia con </w:t>
      </w:r>
      <w:r w:rsidR="00F7086F" w:rsidRPr="00502EF4">
        <w:rPr>
          <w:lang w:val="es-ES"/>
        </w:rPr>
        <w:t xml:space="preserve">los </w:t>
      </w:r>
      <w:r w:rsidR="00AD6B88" w:rsidRPr="00502EF4">
        <w:rPr>
          <w:lang w:val="es-ES"/>
        </w:rPr>
        <w:t xml:space="preserve">ámbitos de políticas vigentes de la OMM y </w:t>
      </w:r>
      <w:r w:rsidR="00F7086F" w:rsidRPr="00502EF4">
        <w:rPr>
          <w:lang w:val="es-ES"/>
        </w:rPr>
        <w:t xml:space="preserve">los </w:t>
      </w:r>
      <w:r w:rsidR="00AD6B88" w:rsidRPr="00502EF4">
        <w:rPr>
          <w:lang w:val="es-ES"/>
        </w:rPr>
        <w:t>requisitos para las actualizaciones en el Manual del GDPFS</w:t>
      </w:r>
    </w:p>
    <w:p w14:paraId="7AE0A24D" w14:textId="0DE2CDAB" w:rsidR="00AD6B88" w:rsidRPr="00502EF4" w:rsidDel="00FA7DB6" w:rsidRDefault="00F7086F">
      <w:pPr>
        <w:numPr>
          <w:ilvl w:val="0"/>
          <w:numId w:val="8"/>
        </w:numPr>
        <w:tabs>
          <w:tab w:val="clear" w:pos="1134"/>
        </w:tabs>
        <w:spacing w:before="120" w:after="120"/>
        <w:ind w:left="1134" w:hanging="567"/>
        <w:jc w:val="left"/>
        <w:rPr>
          <w:del w:id="349" w:author="Eduardo RICO VILAR" w:date="2022-10-20T13:12:00Z"/>
          <w:rFonts w:eastAsia="DengXian" w:cs="Times New Roman"/>
          <w:lang w:val="es-ES"/>
        </w:rPr>
      </w:pPr>
      <w:del w:id="350" w:author="Eduardo RICO VILAR" w:date="2022-10-20T13:12:00Z">
        <w:r w:rsidRPr="00502EF4" w:rsidDel="00FA7DB6">
          <w:rPr>
            <w:lang w:val="es-ES"/>
          </w:rPr>
          <w:delText>Las n</w:delText>
        </w:r>
        <w:r w:rsidR="00AD6B88" w:rsidRPr="00502EF4" w:rsidDel="00FA7DB6">
          <w:rPr>
            <w:lang w:val="es-ES"/>
          </w:rPr>
          <w:delText>ecesidades de recursos y financiación</w:delText>
        </w:r>
      </w:del>
      <w:ins w:id="351" w:author="Eduardo RICO VILAR" w:date="2022-10-20T13:12:00Z">
        <w:r w:rsidR="00FA7DB6">
          <w:rPr>
            <w:lang w:val="es-ES"/>
          </w:rPr>
          <w:t xml:space="preserve"> </w:t>
        </w:r>
        <w:r w:rsidR="00FA7DB6" w:rsidRPr="00302A77">
          <w:rPr>
            <w:i/>
            <w:iCs/>
            <w:lang w:val="es-ES"/>
          </w:rPr>
          <w:t>[Secretaría]</w:t>
        </w:r>
      </w:ins>
    </w:p>
    <w:p w14:paraId="16BF6C92" w14:textId="4A9A2AAF" w:rsidR="00AD6B88" w:rsidRPr="00502EF4" w:rsidRDefault="00F7086F">
      <w:pPr>
        <w:numPr>
          <w:ilvl w:val="0"/>
          <w:numId w:val="8"/>
        </w:numPr>
        <w:tabs>
          <w:tab w:val="clear" w:pos="1134"/>
        </w:tabs>
        <w:spacing w:before="120" w:after="120"/>
        <w:ind w:left="1134" w:hanging="567"/>
        <w:jc w:val="left"/>
        <w:rPr>
          <w:rFonts w:eastAsia="DengXian" w:cs="Times New Roman"/>
          <w:lang w:val="es-ES"/>
        </w:rPr>
      </w:pPr>
      <w:r w:rsidRPr="00502EF4">
        <w:rPr>
          <w:lang w:val="es-ES"/>
        </w:rPr>
        <w:t>Las i</w:t>
      </w:r>
      <w:r w:rsidR="00AD6B88" w:rsidRPr="00502EF4">
        <w:rPr>
          <w:lang w:val="es-ES"/>
        </w:rPr>
        <w:t>nterrelaciones con el desarrollo de la capacidad y los proyectos de los donantes</w:t>
      </w:r>
    </w:p>
    <w:p w14:paraId="48B4D59C" w14:textId="0218613C" w:rsidR="00AD6B88" w:rsidRPr="00502EF4" w:rsidRDefault="008E1D98">
      <w:pPr>
        <w:numPr>
          <w:ilvl w:val="0"/>
          <w:numId w:val="8"/>
        </w:numPr>
        <w:tabs>
          <w:tab w:val="clear" w:pos="1134"/>
        </w:tabs>
        <w:spacing w:before="120" w:after="120"/>
        <w:ind w:left="1134" w:hanging="567"/>
        <w:jc w:val="left"/>
        <w:rPr>
          <w:rFonts w:eastAsia="DengXian" w:cs="Times New Roman"/>
          <w:lang w:val="es-ES"/>
        </w:rPr>
      </w:pPr>
      <w:r w:rsidRPr="00502EF4">
        <w:rPr>
          <w:lang w:val="es-ES"/>
        </w:rPr>
        <w:t>La f</w:t>
      </w:r>
      <w:r w:rsidR="00AD6B88" w:rsidRPr="00502EF4">
        <w:rPr>
          <w:lang w:val="es-ES"/>
        </w:rPr>
        <w:t>ormación y otras oportunidades de aprendizaje</w:t>
      </w:r>
    </w:p>
    <w:p w14:paraId="5C73A0D4" w14:textId="601EFEA5" w:rsidR="00AD6B88" w:rsidRPr="00502EF4" w:rsidDel="00FA7DB6" w:rsidRDefault="008E1D98">
      <w:pPr>
        <w:numPr>
          <w:ilvl w:val="0"/>
          <w:numId w:val="8"/>
        </w:numPr>
        <w:tabs>
          <w:tab w:val="clear" w:pos="1134"/>
        </w:tabs>
        <w:spacing w:before="120" w:after="120"/>
        <w:ind w:left="1134" w:hanging="567"/>
        <w:jc w:val="left"/>
        <w:rPr>
          <w:del w:id="352" w:author="Eduardo RICO VILAR" w:date="2022-10-20T13:13:00Z"/>
          <w:rFonts w:eastAsia="DengXian" w:cs="Times New Roman"/>
          <w:lang w:val="es-ES"/>
        </w:rPr>
      </w:pPr>
      <w:del w:id="353" w:author="Eduardo RICO VILAR" w:date="2022-10-20T13:13:00Z">
        <w:r w:rsidRPr="00502EF4" w:rsidDel="00FA7DB6">
          <w:rPr>
            <w:lang w:val="es-ES"/>
          </w:rPr>
          <w:delText>El m</w:delText>
        </w:r>
        <w:r w:rsidR="00AD6B88" w:rsidRPr="00502EF4" w:rsidDel="00FA7DB6">
          <w:rPr>
            <w:lang w:val="es-ES"/>
          </w:rPr>
          <w:delText>andato específico</w:delText>
        </w:r>
      </w:del>
      <w:ins w:id="354" w:author="Eduardo RICO VILAR" w:date="2022-10-20T13:13:00Z">
        <w:r w:rsidR="00FA7DB6" w:rsidRPr="00302A77">
          <w:rPr>
            <w:i/>
            <w:iCs/>
            <w:lang w:val="es-ES"/>
          </w:rPr>
          <w:t>[Secretaría]</w:t>
        </w:r>
      </w:ins>
    </w:p>
    <w:p w14:paraId="5AEDD914" w14:textId="037A185D" w:rsidR="00AD6B88" w:rsidRPr="00502EF4" w:rsidDel="00FA7DB6" w:rsidRDefault="00F7086F">
      <w:pPr>
        <w:numPr>
          <w:ilvl w:val="0"/>
          <w:numId w:val="8"/>
        </w:numPr>
        <w:tabs>
          <w:tab w:val="clear" w:pos="1134"/>
        </w:tabs>
        <w:spacing w:before="120" w:after="120"/>
        <w:ind w:left="1134" w:hanging="567"/>
        <w:jc w:val="left"/>
        <w:rPr>
          <w:del w:id="355" w:author="Eduardo RICO VILAR" w:date="2022-10-20T13:13:00Z"/>
          <w:rFonts w:eastAsia="DengXian" w:cs="Times New Roman"/>
          <w:lang w:val="es-ES"/>
        </w:rPr>
      </w:pPr>
      <w:del w:id="356" w:author="Eduardo RICO VILAR" w:date="2022-10-20T13:13:00Z">
        <w:r w:rsidRPr="00502EF4" w:rsidDel="00FA7DB6">
          <w:rPr>
            <w:lang w:val="es-ES"/>
          </w:rPr>
          <w:lastRenderedPageBreak/>
          <w:delText>Las r</w:delText>
        </w:r>
        <w:r w:rsidR="00AD6B88" w:rsidRPr="00502EF4" w:rsidDel="00FA7DB6">
          <w:rPr>
            <w:lang w:val="es-ES"/>
          </w:rPr>
          <w:delText>ecomendaciones sobre los próximos pasos, incluida la posible formulación de un plan de ejecución que se somet</w:delText>
        </w:r>
        <w:r w:rsidR="008667CC" w:rsidRPr="00502EF4" w:rsidDel="00FA7DB6">
          <w:rPr>
            <w:lang w:val="es-ES"/>
          </w:rPr>
          <w:delText>e</w:delText>
        </w:r>
        <w:r w:rsidR="00AD6B88" w:rsidRPr="00502EF4" w:rsidDel="00FA7DB6">
          <w:rPr>
            <w:lang w:val="es-ES"/>
          </w:rPr>
          <w:delText>rá a la aprobación del órgano competente de la OMM</w:delText>
        </w:r>
      </w:del>
      <w:ins w:id="357" w:author="Eduardo RICO VILAR" w:date="2022-10-20T13:13:00Z">
        <w:r w:rsidR="00FA7DB6" w:rsidRPr="00302A77">
          <w:rPr>
            <w:i/>
            <w:iCs/>
            <w:lang w:val="es-ES"/>
          </w:rPr>
          <w:t>[Secretaría]</w:t>
        </w:r>
      </w:ins>
    </w:p>
    <w:p w14:paraId="71ADBBF7" w14:textId="331995C4" w:rsidR="00AD6B88" w:rsidRPr="00502EF4" w:rsidRDefault="00AD6B88" w:rsidP="00AD6B88">
      <w:pPr>
        <w:tabs>
          <w:tab w:val="clear" w:pos="1134"/>
        </w:tabs>
        <w:spacing w:after="160"/>
        <w:jc w:val="left"/>
        <w:rPr>
          <w:rFonts w:eastAsia="Times New Roman" w:cs="Times New Roman"/>
          <w:lang w:val="es-ES"/>
        </w:rPr>
      </w:pPr>
      <w:r w:rsidRPr="00502EF4">
        <w:rPr>
          <w:lang w:val="es-ES"/>
        </w:rPr>
        <w:t>Las enseñanzas extraídas a raíz de la creación del ECI y de los actuales centros regionales contribuirán a evalua</w:t>
      </w:r>
      <w:r w:rsidR="00F7086F" w:rsidRPr="00502EF4">
        <w:rPr>
          <w:lang w:val="es-ES"/>
        </w:rPr>
        <w:t>r</w:t>
      </w:r>
      <w:r w:rsidRPr="00502EF4">
        <w:rPr>
          <w:lang w:val="es-ES"/>
        </w:rPr>
        <w:t xml:space="preserve"> la viabilidad de esta red.</w:t>
      </w:r>
    </w:p>
    <w:p w14:paraId="3110DB8E" w14:textId="0B203EA1" w:rsidR="00AD6B88" w:rsidRPr="00502EF4" w:rsidRDefault="00AD6B88" w:rsidP="00AD6B88">
      <w:pPr>
        <w:tabs>
          <w:tab w:val="clear" w:pos="1134"/>
        </w:tabs>
        <w:spacing w:after="160"/>
        <w:jc w:val="left"/>
        <w:rPr>
          <w:rFonts w:eastAsia="Times New Roman" w:cs="Times New Roman"/>
          <w:lang w:val="es-ES"/>
        </w:rPr>
      </w:pPr>
      <w:r w:rsidRPr="00502EF4">
        <w:rPr>
          <w:lang w:val="es-ES"/>
        </w:rPr>
        <w:t xml:space="preserve">Las tareas necesarias para establecer la red </w:t>
      </w:r>
      <w:r w:rsidR="00F7086F" w:rsidRPr="00502EF4">
        <w:rPr>
          <w:lang w:val="es-ES"/>
        </w:rPr>
        <w:t>se han concebido para</w:t>
      </w:r>
      <w:r w:rsidRPr="00502EF4">
        <w:rPr>
          <w:lang w:val="es-ES"/>
        </w:rPr>
        <w:t xml:space="preserve"> fundamentar los requisitos y </w:t>
      </w:r>
      <w:r w:rsidR="00F7086F" w:rsidRPr="00502EF4">
        <w:rPr>
          <w:lang w:val="es-ES"/>
        </w:rPr>
        <w:t xml:space="preserve">los </w:t>
      </w:r>
      <w:r w:rsidRPr="00502EF4">
        <w:rPr>
          <w:lang w:val="es-ES"/>
        </w:rPr>
        <w:t xml:space="preserve">posibles mecanismos de ejecución (cuadro 2). </w:t>
      </w:r>
    </w:p>
    <w:p w14:paraId="6EC3B4EB" w14:textId="77777777" w:rsidR="00AD6B88" w:rsidRPr="00502EF4" w:rsidRDefault="00AD6B88" w:rsidP="00AD6B88">
      <w:pPr>
        <w:tabs>
          <w:tab w:val="clear" w:pos="1134"/>
        </w:tabs>
        <w:jc w:val="left"/>
        <w:rPr>
          <w:rFonts w:eastAsia="Times New Roman" w:cs="Times New Roman"/>
          <w:b/>
          <w:bCs/>
          <w:lang w:val="es-ES"/>
        </w:rPr>
      </w:pPr>
      <w:r w:rsidRPr="00502EF4">
        <w:rPr>
          <w:rFonts w:eastAsia="Times New Roman" w:cs="Times New Roman"/>
          <w:b/>
          <w:bCs/>
          <w:lang w:val="es-ES"/>
        </w:rPr>
        <w:br w:type="page"/>
      </w:r>
    </w:p>
    <w:p w14:paraId="65008F82" w14:textId="77777777" w:rsidR="00AD6B88" w:rsidRPr="00502EF4" w:rsidRDefault="00AD6B88" w:rsidP="00AD6B88">
      <w:pPr>
        <w:tabs>
          <w:tab w:val="clear" w:pos="1134"/>
        </w:tabs>
        <w:spacing w:before="240" w:after="360"/>
        <w:jc w:val="center"/>
        <w:rPr>
          <w:rFonts w:eastAsia="Times New Roman" w:cs="Times New Roman"/>
          <w:b/>
          <w:bCs/>
          <w:lang w:val="es-ES"/>
        </w:rPr>
      </w:pPr>
      <w:r w:rsidRPr="00502EF4">
        <w:rPr>
          <w:b/>
          <w:bCs/>
          <w:lang w:val="es-ES"/>
        </w:rPr>
        <w:lastRenderedPageBreak/>
        <w:t>Cuadro 2: Plan de Ejecución para la Red de Asesores Regionales</w:t>
      </w:r>
    </w:p>
    <w:tbl>
      <w:tblPr>
        <w:tblStyle w:val="TableGrid1"/>
        <w:tblW w:w="5000" w:type="pct"/>
        <w:jc w:val="center"/>
        <w:tblLayout w:type="fixed"/>
        <w:tblLook w:val="04A0" w:firstRow="1" w:lastRow="0" w:firstColumn="1" w:lastColumn="0" w:noHBand="0" w:noVBand="1"/>
      </w:tblPr>
      <w:tblGrid>
        <w:gridCol w:w="1884"/>
        <w:gridCol w:w="3335"/>
        <w:gridCol w:w="2900"/>
        <w:gridCol w:w="1510"/>
      </w:tblGrid>
      <w:tr w:rsidR="00AD6B88" w:rsidRPr="00502EF4" w14:paraId="67078AE5" w14:textId="77777777" w:rsidTr="0061323D">
        <w:trPr>
          <w:jc w:val="center"/>
        </w:trPr>
        <w:tc>
          <w:tcPr>
            <w:tcW w:w="978" w:type="pct"/>
            <w:shd w:val="clear" w:color="auto" w:fill="8EAADB"/>
            <w:vAlign w:val="center"/>
          </w:tcPr>
          <w:p w14:paraId="618E5D0B"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Título del paquete de trabajo</w:t>
            </w:r>
          </w:p>
        </w:tc>
        <w:tc>
          <w:tcPr>
            <w:tcW w:w="1732" w:type="pct"/>
            <w:shd w:val="clear" w:color="auto" w:fill="8EAADB"/>
            <w:vAlign w:val="center"/>
          </w:tcPr>
          <w:p w14:paraId="2D9461A3"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Descripción</w:t>
            </w:r>
          </w:p>
        </w:tc>
        <w:tc>
          <w:tcPr>
            <w:tcW w:w="1506" w:type="pct"/>
            <w:shd w:val="clear" w:color="auto" w:fill="8EAADB"/>
            <w:vAlign w:val="center"/>
          </w:tcPr>
          <w:p w14:paraId="3072809C"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Información</w:t>
            </w:r>
          </w:p>
        </w:tc>
        <w:tc>
          <w:tcPr>
            <w:tcW w:w="785" w:type="pct"/>
            <w:shd w:val="clear" w:color="auto" w:fill="8EAADB"/>
            <w:vAlign w:val="center"/>
          </w:tcPr>
          <w:p w14:paraId="33BCA4B5"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Calendario propuesto</w:t>
            </w:r>
          </w:p>
        </w:tc>
      </w:tr>
      <w:tr w:rsidR="00AD6B88" w:rsidRPr="00502EF4" w14:paraId="72444217" w14:textId="77777777" w:rsidTr="0061323D">
        <w:trPr>
          <w:jc w:val="center"/>
        </w:trPr>
        <w:tc>
          <w:tcPr>
            <w:tcW w:w="978" w:type="pct"/>
            <w:shd w:val="clear" w:color="auto" w:fill="D9D9D9"/>
            <w:vAlign w:val="center"/>
          </w:tcPr>
          <w:p w14:paraId="2768568C" w14:textId="77777777" w:rsidR="00AD6B88" w:rsidRPr="00502EF4" w:rsidRDefault="00AD6B88">
            <w:pPr>
              <w:numPr>
                <w:ilvl w:val="0"/>
                <w:numId w:val="17"/>
              </w:numPr>
              <w:tabs>
                <w:tab w:val="clear" w:pos="1134"/>
              </w:tabs>
              <w:spacing w:before="40" w:after="40"/>
              <w:ind w:left="310" w:hanging="310"/>
              <w:jc w:val="left"/>
              <w:rPr>
                <w:rFonts w:eastAsia="Times New Roman" w:cs="Times New Roman"/>
                <w:sz w:val="20"/>
                <w:szCs w:val="20"/>
                <w:lang w:val="es-ES"/>
              </w:rPr>
            </w:pPr>
            <w:r w:rsidRPr="00502EF4">
              <w:rPr>
                <w:lang w:val="es-ES"/>
              </w:rPr>
              <w:t>Finalizar el mandato para la evaluación</w:t>
            </w:r>
          </w:p>
        </w:tc>
        <w:tc>
          <w:tcPr>
            <w:tcW w:w="1732" w:type="pct"/>
            <w:shd w:val="clear" w:color="auto" w:fill="D9D9D9"/>
            <w:vAlign w:val="center"/>
          </w:tcPr>
          <w:p w14:paraId="68CD0D27"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Ultimar el mandato para la evaluación</w:t>
            </w:r>
          </w:p>
        </w:tc>
        <w:tc>
          <w:tcPr>
            <w:tcW w:w="1506" w:type="pct"/>
            <w:shd w:val="clear" w:color="auto" w:fill="D9D9D9"/>
            <w:vAlign w:val="center"/>
          </w:tcPr>
          <w:p w14:paraId="1D7E7846" w14:textId="77777777" w:rsidR="00AD6B88" w:rsidRPr="00502EF4" w:rsidRDefault="00AD6B88">
            <w:pPr>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Tras la reunión de la SERCOM y el Congreso, modificar el mandato propuesto, según convenga</w:t>
            </w:r>
          </w:p>
        </w:tc>
        <w:tc>
          <w:tcPr>
            <w:tcW w:w="785" w:type="pct"/>
            <w:shd w:val="clear" w:color="auto" w:fill="D9D9D9"/>
            <w:vAlign w:val="center"/>
          </w:tcPr>
          <w:p w14:paraId="17D8C683"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Tercer trimestre de 2023</w:t>
            </w:r>
          </w:p>
        </w:tc>
      </w:tr>
      <w:tr w:rsidR="00AD6B88" w:rsidRPr="002B6762" w14:paraId="5E6232D4" w14:textId="77777777" w:rsidTr="0061323D">
        <w:trPr>
          <w:jc w:val="center"/>
        </w:trPr>
        <w:tc>
          <w:tcPr>
            <w:tcW w:w="978" w:type="pct"/>
            <w:shd w:val="clear" w:color="auto" w:fill="F2F2F2"/>
            <w:vAlign w:val="center"/>
          </w:tcPr>
          <w:p w14:paraId="3FA85687" w14:textId="77777777" w:rsidR="00AD6B88" w:rsidRPr="00502EF4" w:rsidRDefault="00AD6B88">
            <w:pPr>
              <w:numPr>
                <w:ilvl w:val="0"/>
                <w:numId w:val="17"/>
              </w:numPr>
              <w:tabs>
                <w:tab w:val="clear" w:pos="1134"/>
              </w:tabs>
              <w:spacing w:before="40" w:after="40"/>
              <w:ind w:left="310" w:hanging="310"/>
              <w:jc w:val="left"/>
              <w:rPr>
                <w:rFonts w:eastAsia="Times New Roman" w:cs="Times New Roman"/>
                <w:sz w:val="20"/>
                <w:szCs w:val="20"/>
                <w:lang w:val="es-ES"/>
              </w:rPr>
            </w:pPr>
            <w:r w:rsidRPr="00502EF4">
              <w:rPr>
                <w:lang w:val="es-ES"/>
              </w:rPr>
              <w:t xml:space="preserve">Evaluación de la viabilidad </w:t>
            </w:r>
          </w:p>
        </w:tc>
        <w:tc>
          <w:tcPr>
            <w:tcW w:w="1732" w:type="pct"/>
            <w:shd w:val="clear" w:color="auto" w:fill="F2F2F2"/>
            <w:vAlign w:val="center"/>
          </w:tcPr>
          <w:p w14:paraId="380C61B8"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 xml:space="preserve">Realizar la evaluación y presentar recomendaciones. </w:t>
            </w:r>
          </w:p>
        </w:tc>
        <w:tc>
          <w:tcPr>
            <w:tcW w:w="1506" w:type="pct"/>
            <w:shd w:val="clear" w:color="auto" w:fill="F2F2F2"/>
            <w:vAlign w:val="center"/>
          </w:tcPr>
          <w:p w14:paraId="4E0DA02B" w14:textId="77777777" w:rsidR="00AD6B88" w:rsidRPr="00502EF4" w:rsidRDefault="00AD6B88">
            <w:pPr>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Concebir y acordar un enfoque para la evaluación, incluidos procedimientos específicos de supervisión, según convenga</w:t>
            </w:r>
          </w:p>
          <w:p w14:paraId="7BC660AB" w14:textId="7F6DCFBD" w:rsidR="00AD6B88" w:rsidRPr="00502EF4" w:rsidRDefault="00AD6B88">
            <w:pPr>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 xml:space="preserve">Realizar la evaluación, asegurando que se mantienen las sinergias con el GDPFS, los centros regionales del WIS, la estructura regional de las Naciones Unidas y otras partes interesadas, y aprovechando las lecciones iniciales extraídas de la </w:t>
            </w:r>
            <w:r w:rsidR="00352BA8" w:rsidRPr="00502EF4">
              <w:rPr>
                <w:lang w:val="es-ES"/>
              </w:rPr>
              <w:t>puesta en marcha</w:t>
            </w:r>
            <w:r w:rsidRPr="00502EF4">
              <w:rPr>
                <w:lang w:val="es-ES"/>
              </w:rPr>
              <w:t xml:space="preserve"> del ECI.</w:t>
            </w:r>
          </w:p>
          <w:p w14:paraId="0477722A" w14:textId="77777777" w:rsidR="00AD6B88" w:rsidRPr="00502EF4" w:rsidRDefault="00AD6B88">
            <w:pPr>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Determinar y acordar mecanismos adecuados de movilización de recursos</w:t>
            </w:r>
          </w:p>
          <w:p w14:paraId="75637A6A" w14:textId="1B528DFA" w:rsidR="00AD6B88" w:rsidRPr="00502EF4" w:rsidRDefault="00AD6B88">
            <w:pPr>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 xml:space="preserve">Finalizar el informe </w:t>
            </w:r>
            <w:r w:rsidR="00352BA8" w:rsidRPr="00502EF4">
              <w:rPr>
                <w:lang w:val="es-ES"/>
              </w:rPr>
              <w:t xml:space="preserve">y remitirlo </w:t>
            </w:r>
            <w:r w:rsidRPr="00502EF4">
              <w:rPr>
                <w:lang w:val="es-ES"/>
              </w:rPr>
              <w:t>al órgano competente de la OMM para someterlo a examen</w:t>
            </w:r>
          </w:p>
        </w:tc>
        <w:tc>
          <w:tcPr>
            <w:tcW w:w="785" w:type="pct"/>
            <w:shd w:val="clear" w:color="auto" w:fill="F2F2F2"/>
            <w:vAlign w:val="center"/>
          </w:tcPr>
          <w:p w14:paraId="045C2774"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Tercer trimestre de 2023 a segundo trimestre de 2024</w:t>
            </w:r>
          </w:p>
        </w:tc>
      </w:tr>
      <w:tr w:rsidR="00AD6B88" w:rsidRPr="002B6762" w14:paraId="1A4CC9E3" w14:textId="77777777" w:rsidTr="0061323D">
        <w:trPr>
          <w:jc w:val="center"/>
        </w:trPr>
        <w:tc>
          <w:tcPr>
            <w:tcW w:w="978" w:type="pct"/>
            <w:shd w:val="clear" w:color="auto" w:fill="D9D9D9"/>
            <w:vAlign w:val="center"/>
          </w:tcPr>
          <w:p w14:paraId="7844D6DD" w14:textId="77777777" w:rsidR="00AD6B88" w:rsidRPr="00502EF4" w:rsidRDefault="00AD6B88">
            <w:pPr>
              <w:numPr>
                <w:ilvl w:val="0"/>
                <w:numId w:val="17"/>
              </w:numPr>
              <w:tabs>
                <w:tab w:val="clear" w:pos="1134"/>
              </w:tabs>
              <w:spacing w:before="40" w:after="40"/>
              <w:ind w:left="310" w:hanging="310"/>
              <w:jc w:val="left"/>
              <w:rPr>
                <w:rFonts w:eastAsia="Times New Roman" w:cs="Times New Roman"/>
                <w:sz w:val="20"/>
                <w:szCs w:val="20"/>
                <w:lang w:val="es-ES"/>
              </w:rPr>
            </w:pPr>
            <w:r w:rsidRPr="00502EF4">
              <w:rPr>
                <w:lang w:val="es-ES"/>
              </w:rPr>
              <w:t>Ejecución (basada en las aprobaciones correspondientes)</w:t>
            </w:r>
          </w:p>
        </w:tc>
        <w:tc>
          <w:tcPr>
            <w:tcW w:w="1732" w:type="pct"/>
            <w:shd w:val="clear" w:color="auto" w:fill="D9D9D9"/>
            <w:vAlign w:val="center"/>
          </w:tcPr>
          <w:p w14:paraId="03F3D30D" w14:textId="6DC5FCB1"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t>Previa aprobación, p</w:t>
            </w:r>
            <w:r w:rsidR="00B17BAD" w:rsidRPr="00502EF4">
              <w:rPr>
                <w:lang w:val="es-ES"/>
              </w:rPr>
              <w:t>oner</w:t>
            </w:r>
            <w:r w:rsidRPr="00502EF4">
              <w:rPr>
                <w:lang w:val="es-ES"/>
              </w:rPr>
              <w:t xml:space="preserve"> en marcha la Red de Asesores Regionales, incluida la actualización de las guías de la OMM pertinentes, como la del GDPFS, según convenga.</w:t>
            </w:r>
          </w:p>
        </w:tc>
        <w:tc>
          <w:tcPr>
            <w:tcW w:w="1506" w:type="pct"/>
            <w:shd w:val="clear" w:color="auto" w:fill="D9D9D9"/>
            <w:vAlign w:val="center"/>
          </w:tcPr>
          <w:p w14:paraId="3BF44974" w14:textId="77777777" w:rsidR="00AD6B88" w:rsidRPr="00502EF4" w:rsidRDefault="00AD6B88">
            <w:pPr>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Preparar acuerdos de ejecución y gobernanza</w:t>
            </w:r>
          </w:p>
          <w:p w14:paraId="25B2B5AB" w14:textId="77777777" w:rsidR="00AD6B88" w:rsidRPr="00502EF4" w:rsidRDefault="00AD6B88">
            <w:pPr>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Poner en marcha la red y garantizar la capacidad técnica</w:t>
            </w:r>
          </w:p>
          <w:p w14:paraId="53F02262" w14:textId="77777777" w:rsidR="00AD6B88" w:rsidRPr="00502EF4" w:rsidRDefault="00AD6B88">
            <w:pPr>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lastRenderedPageBreak/>
              <w:t>Contratación de personal y formación, según convenga</w:t>
            </w:r>
          </w:p>
        </w:tc>
        <w:tc>
          <w:tcPr>
            <w:tcW w:w="785" w:type="pct"/>
            <w:shd w:val="clear" w:color="auto" w:fill="D9D9D9"/>
            <w:vAlign w:val="center"/>
          </w:tcPr>
          <w:p w14:paraId="3E63EB75" w14:textId="77777777" w:rsidR="00AD6B88" w:rsidRPr="00502EF4" w:rsidRDefault="00AD6B88" w:rsidP="0061323D">
            <w:pPr>
              <w:tabs>
                <w:tab w:val="clear" w:pos="1134"/>
              </w:tabs>
              <w:spacing w:before="40" w:after="40"/>
              <w:jc w:val="left"/>
              <w:rPr>
                <w:rFonts w:eastAsia="Times New Roman" w:cs="Times New Roman"/>
                <w:sz w:val="20"/>
                <w:szCs w:val="20"/>
                <w:lang w:val="es-ES"/>
              </w:rPr>
            </w:pPr>
            <w:r w:rsidRPr="00502EF4">
              <w:rPr>
                <w:lang w:val="es-ES"/>
              </w:rPr>
              <w:lastRenderedPageBreak/>
              <w:t>Primer trimestre de 2024 a cuarto trimestre de 2024</w:t>
            </w:r>
          </w:p>
        </w:tc>
      </w:tr>
    </w:tbl>
    <w:p w14:paraId="0EE9CFE7" w14:textId="77777777" w:rsidR="00AD6B88" w:rsidRPr="00502EF4" w:rsidRDefault="00AD6B88" w:rsidP="00AD6B88">
      <w:pPr>
        <w:tabs>
          <w:tab w:val="clear" w:pos="1134"/>
        </w:tabs>
        <w:spacing w:after="160" w:line="259" w:lineRule="auto"/>
        <w:jc w:val="left"/>
        <w:rPr>
          <w:rFonts w:eastAsia="Times New Roman" w:cs="Times New Roman"/>
          <w:lang w:val="es-ES"/>
        </w:rPr>
      </w:pPr>
    </w:p>
    <w:p w14:paraId="3AD97A81"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358" w:name="_Toc112754317"/>
      <w:r w:rsidRPr="00502EF4">
        <w:rPr>
          <w:rFonts w:eastAsia="DengXian" w:cs="Times New Roman"/>
          <w:b/>
          <w:bCs/>
          <w:color w:val="1F3864"/>
          <w:lang w:val="es-ES"/>
        </w:rPr>
        <w:t>Formación y actividades conexas del Mecanismo de Coordinación de la OMM</w:t>
      </w:r>
      <w:bookmarkEnd w:id="358"/>
    </w:p>
    <w:p w14:paraId="443D796F"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Tanto los Miembros de la OMM como los colegas de las Naciones Unidas y los organismos humanitarios coinciden en que sería beneficioso conocer más a fondo sus respectivos ámbitos de operación, políticas, acción anticipatoria y respuesta.</w:t>
      </w:r>
    </w:p>
    <w:p w14:paraId="0568779C" w14:textId="20DE56E5"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Por </w:t>
      </w:r>
      <w:r w:rsidR="00332F10" w:rsidRPr="00502EF4">
        <w:rPr>
          <w:lang w:val="es-ES"/>
        </w:rPr>
        <w:t>consiguiente</w:t>
      </w:r>
      <w:r w:rsidRPr="00502EF4">
        <w:rPr>
          <w:lang w:val="es-ES"/>
        </w:rPr>
        <w:t xml:space="preserve">, el Mecanismo procurará mejorar esta comprensión mediante la determinación de necesidades de formación específicas y la obtención de productos adecuados de formación y </w:t>
      </w:r>
      <w:r w:rsidR="00332F10" w:rsidRPr="00502EF4">
        <w:rPr>
          <w:lang w:val="es-ES"/>
        </w:rPr>
        <w:t xml:space="preserve">del </w:t>
      </w:r>
      <w:r w:rsidRPr="00502EF4">
        <w:rPr>
          <w:lang w:val="es-ES"/>
        </w:rPr>
        <w:t>conocimiento para apoyar a los Miembros de la OMM y a sus homólogos de las Naciones Unidas.</w:t>
      </w:r>
    </w:p>
    <w:p w14:paraId="13C15ED0" w14:textId="77777777"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Para iniciar esta labor, en la primavera de 2022 se encargó una evaluación de las necesidades de formación, en la que se encuestó a los miembros del ET-WCM, al personal de la Secretaría de la OMM y a representantes de organizaciones humanitarias. Se determinaron las necesidades de formación en el contexto del Mecanismo para los Miembros de la OMM y para las organizaciones humanitarias, y en la plataforma Moodle de la OMM se recopiló una serie de posibles recursos de formación disponibles. (Véase el anexo D para el enlace a la evaluación.)</w:t>
      </w:r>
    </w:p>
    <w:p w14:paraId="7C5EFB72" w14:textId="45DAEFC6"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En el marco del Plan de Ejecución del Mecanismo, la siguiente fase consiste en facilitar la impartición de esta formación (cuadro 3).  Llegados a este punto, cabe destacar que el Mecanismo no tendrá una función de formación por sí mismo, sino que procurará aprovechar las oportunidades de formación de las modalidades de impartición existentes, como proyectos</w:t>
      </w:r>
      <w:r w:rsidR="00332F10" w:rsidRPr="00502EF4">
        <w:rPr>
          <w:lang w:val="es-ES"/>
        </w:rPr>
        <w:t xml:space="preserve"> y</w:t>
      </w:r>
      <w:r w:rsidRPr="00502EF4">
        <w:rPr>
          <w:lang w:val="es-ES"/>
        </w:rPr>
        <w:t xml:space="preserve"> programas, los Miembros (a través de las asociaciones regionales)</w:t>
      </w:r>
      <w:r w:rsidR="00332F10" w:rsidRPr="00502EF4">
        <w:rPr>
          <w:lang w:val="es-ES"/>
        </w:rPr>
        <w:t xml:space="preserve"> y</w:t>
      </w:r>
      <w:r w:rsidRPr="00502EF4">
        <w:rPr>
          <w:lang w:val="es-ES"/>
        </w:rPr>
        <w:t xml:space="preserve"> los colaboradores humanitarios, y en coordinación con el </w:t>
      </w:r>
      <w:r w:rsidR="008E0EDD" w:rsidRPr="00502EF4">
        <w:rPr>
          <w:lang w:val="es-ES"/>
        </w:rPr>
        <w:t>Departamento de Desarrollo y Servicios para los Miembros</w:t>
      </w:r>
      <w:r w:rsidRPr="00502EF4">
        <w:rPr>
          <w:lang w:val="es-ES"/>
        </w:rPr>
        <w:t xml:space="preserve"> de la OMM (concretamente, el Programa de Enseñanza y Formación Profesional, el Campus Mundial de la OMM y el Grupo de Expertos sobre Desarrollo de Capacidad), los donantes y los asociados para el desarrollo. Además, cuando se disponga de formación en línea, el Mecanismo procurará apoyar la participación de los Miembros. </w:t>
      </w:r>
    </w:p>
    <w:p w14:paraId="62E132DB" w14:textId="48108323"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También habrá que </w:t>
      </w:r>
      <w:r w:rsidR="00AC0530" w:rsidRPr="00502EF4">
        <w:rPr>
          <w:lang w:val="es-ES"/>
        </w:rPr>
        <w:t>estudiar</w:t>
      </w:r>
      <w:r w:rsidRPr="00502EF4">
        <w:rPr>
          <w:lang w:val="es-ES"/>
        </w:rPr>
        <w:t xml:space="preserve"> la posibilidad de impartir formación adicional </w:t>
      </w:r>
      <w:r w:rsidR="00AC0530" w:rsidRPr="00502EF4">
        <w:rPr>
          <w:lang w:val="es-ES"/>
        </w:rPr>
        <w:t>para</w:t>
      </w:r>
      <w:r w:rsidRPr="00502EF4">
        <w:rPr>
          <w:lang w:val="es-ES"/>
        </w:rPr>
        <w:t xml:space="preserve"> los miembros del Equipo de Coordinación e Información y </w:t>
      </w:r>
      <w:r w:rsidR="00AC0530" w:rsidRPr="00502EF4">
        <w:rPr>
          <w:lang w:val="es-ES"/>
        </w:rPr>
        <w:t>para</w:t>
      </w:r>
      <w:r w:rsidRPr="00502EF4">
        <w:rPr>
          <w:lang w:val="es-ES"/>
        </w:rPr>
        <w:t xml:space="preserve"> </w:t>
      </w:r>
      <w:r w:rsidR="00AC0530" w:rsidRPr="00502EF4">
        <w:rPr>
          <w:lang w:val="es-ES"/>
        </w:rPr>
        <w:t>cualquier</w:t>
      </w:r>
      <w:r w:rsidRPr="00502EF4">
        <w:rPr>
          <w:lang w:val="es-ES"/>
        </w:rPr>
        <w:t xml:space="preserve"> futura Red de Asesores Regionales.</w:t>
      </w:r>
    </w:p>
    <w:p w14:paraId="7468F1DE" w14:textId="77777777" w:rsidR="00AD6B88" w:rsidRPr="00502EF4" w:rsidRDefault="00AD6B88" w:rsidP="00AD6B88">
      <w:pPr>
        <w:keepNext/>
        <w:keepLines/>
        <w:tabs>
          <w:tab w:val="clear" w:pos="1134"/>
        </w:tabs>
        <w:spacing w:before="240" w:after="360"/>
        <w:jc w:val="center"/>
        <w:rPr>
          <w:rFonts w:eastAsia="Times New Roman" w:cs="Times New Roman"/>
          <w:b/>
          <w:bCs/>
          <w:lang w:val="es-ES"/>
        </w:rPr>
      </w:pPr>
      <w:r w:rsidRPr="00502EF4">
        <w:rPr>
          <w:b/>
          <w:bCs/>
          <w:lang w:val="es-ES"/>
        </w:rPr>
        <w:lastRenderedPageBreak/>
        <w:t>Cuadro 3: Plan de Ejecución para la Formación</w:t>
      </w:r>
    </w:p>
    <w:tbl>
      <w:tblPr>
        <w:tblStyle w:val="TableGrid1"/>
        <w:tblW w:w="5000" w:type="pct"/>
        <w:jc w:val="center"/>
        <w:tblLayout w:type="fixed"/>
        <w:tblLook w:val="04A0" w:firstRow="1" w:lastRow="0" w:firstColumn="1" w:lastColumn="0" w:noHBand="0" w:noVBand="1"/>
      </w:tblPr>
      <w:tblGrid>
        <w:gridCol w:w="2015"/>
        <w:gridCol w:w="3108"/>
        <w:gridCol w:w="2952"/>
        <w:gridCol w:w="1554"/>
      </w:tblGrid>
      <w:tr w:rsidR="00AD6B88" w:rsidRPr="00502EF4" w14:paraId="7D1EC72D" w14:textId="77777777" w:rsidTr="0061323D">
        <w:trPr>
          <w:jc w:val="center"/>
        </w:trPr>
        <w:tc>
          <w:tcPr>
            <w:tcW w:w="1046" w:type="pct"/>
            <w:shd w:val="clear" w:color="auto" w:fill="8EAADB"/>
            <w:vAlign w:val="center"/>
          </w:tcPr>
          <w:p w14:paraId="7913CA94"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Título del paquete de trabajo</w:t>
            </w:r>
          </w:p>
        </w:tc>
        <w:tc>
          <w:tcPr>
            <w:tcW w:w="1614" w:type="pct"/>
            <w:shd w:val="clear" w:color="auto" w:fill="8EAADB"/>
            <w:vAlign w:val="center"/>
          </w:tcPr>
          <w:p w14:paraId="074F9691" w14:textId="77777777" w:rsidR="00AD6B88" w:rsidRPr="00502EF4" w:rsidRDefault="00AD6B88" w:rsidP="0061323D">
            <w:pPr>
              <w:keepNext/>
              <w:keepLines/>
              <w:tabs>
                <w:tab w:val="clear" w:pos="1134"/>
              </w:tabs>
              <w:spacing w:before="40" w:after="40"/>
              <w:jc w:val="center"/>
              <w:rPr>
                <w:rFonts w:eastAsia="DengXian" w:cs="Times New Roman"/>
                <w:sz w:val="20"/>
                <w:szCs w:val="20"/>
                <w:lang w:val="es-ES"/>
              </w:rPr>
            </w:pPr>
            <w:r w:rsidRPr="00502EF4">
              <w:rPr>
                <w:lang w:val="es-ES"/>
              </w:rPr>
              <w:t>Descripción</w:t>
            </w:r>
          </w:p>
        </w:tc>
        <w:tc>
          <w:tcPr>
            <w:tcW w:w="1533" w:type="pct"/>
            <w:shd w:val="clear" w:color="auto" w:fill="8EAADB"/>
            <w:vAlign w:val="center"/>
          </w:tcPr>
          <w:p w14:paraId="134FE377"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Información</w:t>
            </w:r>
          </w:p>
        </w:tc>
        <w:tc>
          <w:tcPr>
            <w:tcW w:w="807" w:type="pct"/>
            <w:shd w:val="clear" w:color="auto" w:fill="8EAADB"/>
            <w:vAlign w:val="center"/>
          </w:tcPr>
          <w:p w14:paraId="7AD5F4D7" w14:textId="77777777" w:rsidR="00AD6B88" w:rsidRPr="00502EF4" w:rsidRDefault="00AD6B88" w:rsidP="0061323D">
            <w:pPr>
              <w:keepNext/>
              <w:keepLines/>
              <w:tabs>
                <w:tab w:val="clear" w:pos="1134"/>
              </w:tabs>
              <w:spacing w:before="40" w:after="40"/>
              <w:jc w:val="center"/>
              <w:rPr>
                <w:rFonts w:eastAsia="Times New Roman" w:cs="Times New Roman"/>
                <w:sz w:val="20"/>
                <w:szCs w:val="20"/>
                <w:lang w:val="es-ES"/>
              </w:rPr>
            </w:pPr>
            <w:r w:rsidRPr="00502EF4">
              <w:rPr>
                <w:lang w:val="es-ES"/>
              </w:rPr>
              <w:t>Calendario propuesto</w:t>
            </w:r>
          </w:p>
        </w:tc>
      </w:tr>
      <w:tr w:rsidR="00AD6B88" w:rsidRPr="00502EF4" w14:paraId="1A100AA1" w14:textId="77777777" w:rsidTr="0061323D">
        <w:trPr>
          <w:jc w:val="center"/>
        </w:trPr>
        <w:tc>
          <w:tcPr>
            <w:tcW w:w="1046" w:type="pct"/>
            <w:shd w:val="clear" w:color="auto" w:fill="D9D9D9"/>
          </w:tcPr>
          <w:p w14:paraId="20CBF8EB" w14:textId="4EE7EFB5" w:rsidR="00AD6B88" w:rsidRPr="00502EF4" w:rsidRDefault="002336D4" w:rsidP="0061323D">
            <w:pPr>
              <w:keepNext/>
              <w:keepLines/>
              <w:tabs>
                <w:tab w:val="clear" w:pos="1134"/>
              </w:tabs>
              <w:spacing w:before="40" w:after="40"/>
              <w:jc w:val="left"/>
              <w:rPr>
                <w:rFonts w:eastAsia="Times New Roman" w:cs="Times New Roman"/>
                <w:sz w:val="20"/>
                <w:szCs w:val="20"/>
                <w:lang w:val="es-ES"/>
              </w:rPr>
            </w:pPr>
            <w:r w:rsidRPr="00502EF4">
              <w:rPr>
                <w:lang w:val="es-ES"/>
              </w:rPr>
              <w:t>Formación</w:t>
            </w:r>
            <w:r w:rsidR="00AD6B88" w:rsidRPr="00502EF4">
              <w:rPr>
                <w:lang w:val="es-ES"/>
              </w:rPr>
              <w:t xml:space="preserve"> piloto</w:t>
            </w:r>
          </w:p>
        </w:tc>
        <w:tc>
          <w:tcPr>
            <w:tcW w:w="1614" w:type="pct"/>
            <w:shd w:val="clear" w:color="auto" w:fill="D9D9D9"/>
          </w:tcPr>
          <w:p w14:paraId="4C1914AE" w14:textId="77777777" w:rsidR="00AD6B88" w:rsidRPr="00502EF4" w:rsidRDefault="00AD6B88" w:rsidP="0061323D">
            <w:pPr>
              <w:keepNext/>
              <w:keepLines/>
              <w:tabs>
                <w:tab w:val="clear" w:pos="1134"/>
              </w:tabs>
              <w:spacing w:before="40" w:after="40"/>
              <w:jc w:val="left"/>
              <w:rPr>
                <w:rFonts w:eastAsia="DengXian" w:cs="Times New Roman"/>
                <w:sz w:val="20"/>
                <w:szCs w:val="20"/>
                <w:lang w:val="es-ES"/>
              </w:rPr>
            </w:pPr>
            <w:r w:rsidRPr="00502EF4">
              <w:rPr>
                <w:lang w:val="es-ES"/>
              </w:rPr>
              <w:t xml:space="preserve">Evaluación del conjunto de actividades de formación inicial </w:t>
            </w:r>
          </w:p>
        </w:tc>
        <w:tc>
          <w:tcPr>
            <w:tcW w:w="1533" w:type="pct"/>
            <w:shd w:val="clear" w:color="auto" w:fill="D9D9D9"/>
          </w:tcPr>
          <w:p w14:paraId="793B31B9" w14:textId="77777777" w:rsidR="00AD6B88" w:rsidRPr="00502EF4" w:rsidRDefault="00AD6B88">
            <w:pPr>
              <w:keepNext/>
              <w:keepLines/>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Colaborar con diversos Miembros de la OMM para emprender y seguir evaluando parte de la formación "en línea" señalada en la evaluación de las necesidades de formación, así como con los colegas de las Naciones Unidas y del sector humanitario</w:t>
            </w:r>
          </w:p>
          <w:p w14:paraId="6EEF703A" w14:textId="77777777" w:rsidR="00AD6B88" w:rsidRPr="00502EF4" w:rsidRDefault="00AD6B88" w:rsidP="0061323D">
            <w:pPr>
              <w:keepNext/>
              <w:keepLines/>
              <w:tabs>
                <w:tab w:val="clear" w:pos="1134"/>
              </w:tabs>
              <w:spacing w:before="40" w:after="40"/>
              <w:jc w:val="left"/>
              <w:rPr>
                <w:rFonts w:eastAsia="Times New Roman" w:cs="Times New Roman"/>
                <w:sz w:val="20"/>
                <w:szCs w:val="20"/>
                <w:lang w:val="es-ES"/>
              </w:rPr>
            </w:pPr>
          </w:p>
        </w:tc>
        <w:tc>
          <w:tcPr>
            <w:tcW w:w="807" w:type="pct"/>
            <w:shd w:val="clear" w:color="auto" w:fill="D9D9D9"/>
          </w:tcPr>
          <w:p w14:paraId="72B1622B" w14:textId="77777777" w:rsidR="00AD6B88" w:rsidRPr="00502EF4" w:rsidRDefault="00AD6B88" w:rsidP="0061323D">
            <w:pPr>
              <w:keepNext/>
              <w:keepLines/>
              <w:tabs>
                <w:tab w:val="clear" w:pos="1134"/>
              </w:tabs>
              <w:spacing w:before="40" w:after="40"/>
              <w:jc w:val="left"/>
              <w:rPr>
                <w:rFonts w:eastAsia="Times New Roman" w:cs="Times New Roman"/>
                <w:sz w:val="20"/>
                <w:szCs w:val="20"/>
                <w:lang w:val="es-ES"/>
              </w:rPr>
            </w:pPr>
            <w:r w:rsidRPr="00502EF4">
              <w:rPr>
                <w:lang w:val="es-ES"/>
              </w:rPr>
              <w:t>Cuarto trimestre de 2023</w:t>
            </w:r>
          </w:p>
        </w:tc>
      </w:tr>
      <w:tr w:rsidR="00AD6B88" w:rsidRPr="00502EF4" w14:paraId="5B851218" w14:textId="77777777" w:rsidTr="0061323D">
        <w:trPr>
          <w:jc w:val="center"/>
        </w:trPr>
        <w:tc>
          <w:tcPr>
            <w:tcW w:w="1046" w:type="pct"/>
            <w:shd w:val="clear" w:color="auto" w:fill="F2F2F2"/>
          </w:tcPr>
          <w:p w14:paraId="74747177" w14:textId="77777777" w:rsidR="00AD6B88" w:rsidRPr="00502EF4" w:rsidRDefault="00AD6B88" w:rsidP="0061323D">
            <w:pPr>
              <w:keepNext/>
              <w:keepLines/>
              <w:tabs>
                <w:tab w:val="clear" w:pos="1134"/>
              </w:tabs>
              <w:spacing w:before="40" w:after="40"/>
              <w:jc w:val="left"/>
              <w:rPr>
                <w:rFonts w:eastAsia="Times New Roman" w:cs="Times New Roman"/>
                <w:sz w:val="20"/>
                <w:szCs w:val="20"/>
                <w:lang w:val="es-ES"/>
              </w:rPr>
            </w:pPr>
            <w:r w:rsidRPr="00502EF4">
              <w:rPr>
                <w:lang w:val="es-ES"/>
              </w:rPr>
              <w:t>Elaborar un plan de formación a largo plazo</w:t>
            </w:r>
          </w:p>
        </w:tc>
        <w:tc>
          <w:tcPr>
            <w:tcW w:w="1614" w:type="pct"/>
            <w:shd w:val="clear" w:color="auto" w:fill="F2F2F2"/>
          </w:tcPr>
          <w:p w14:paraId="3231DE2A" w14:textId="3920458F" w:rsidR="00AD6B88" w:rsidRPr="00502EF4" w:rsidRDefault="00AD6B88" w:rsidP="0061323D">
            <w:pPr>
              <w:keepNext/>
              <w:keepLines/>
              <w:tabs>
                <w:tab w:val="clear" w:pos="1134"/>
              </w:tabs>
              <w:spacing w:before="40" w:after="40"/>
              <w:jc w:val="left"/>
              <w:rPr>
                <w:rFonts w:eastAsia="DengXian" w:cs="Times New Roman"/>
                <w:sz w:val="20"/>
                <w:szCs w:val="20"/>
                <w:lang w:val="es-ES"/>
              </w:rPr>
            </w:pPr>
            <w:r w:rsidRPr="00502EF4">
              <w:rPr>
                <w:lang w:val="es-ES"/>
              </w:rPr>
              <w:t xml:space="preserve">En colaboración con el </w:t>
            </w:r>
            <w:r w:rsidR="008E0EDD" w:rsidRPr="00502EF4">
              <w:rPr>
                <w:lang w:val="es-ES"/>
              </w:rPr>
              <w:t>Departamento de Desarrollo y Servicios para los Miembros</w:t>
            </w:r>
            <w:r w:rsidRPr="00502EF4">
              <w:rPr>
                <w:lang w:val="es-ES"/>
              </w:rPr>
              <w:t>, las asociaciones regionales y las comisiones técnicas, idear un programa de formación para los Miembros que pueda ejecutarse a través de las modalidades existentes</w:t>
            </w:r>
          </w:p>
          <w:p w14:paraId="3E24B585" w14:textId="77777777" w:rsidR="00AD6B88" w:rsidRPr="00502EF4" w:rsidRDefault="00AD6B88" w:rsidP="0061323D">
            <w:pPr>
              <w:keepNext/>
              <w:keepLines/>
              <w:tabs>
                <w:tab w:val="clear" w:pos="1134"/>
              </w:tabs>
              <w:spacing w:before="40" w:after="40"/>
              <w:jc w:val="left"/>
              <w:rPr>
                <w:rFonts w:eastAsia="Times New Roman" w:cs="Times New Roman"/>
                <w:sz w:val="20"/>
                <w:szCs w:val="20"/>
                <w:lang w:val="es-ES"/>
              </w:rPr>
            </w:pPr>
          </w:p>
        </w:tc>
        <w:tc>
          <w:tcPr>
            <w:tcW w:w="1533" w:type="pct"/>
            <w:shd w:val="clear" w:color="auto" w:fill="F2F2F2"/>
          </w:tcPr>
          <w:p w14:paraId="21547500" w14:textId="707018E6" w:rsidR="00AD6B88" w:rsidRPr="00502EF4" w:rsidRDefault="00AD6B88">
            <w:pPr>
              <w:keepNext/>
              <w:keepLines/>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Sobre la base de los comentarios de los participantes en l</w:t>
            </w:r>
            <w:r w:rsidR="00670708" w:rsidRPr="00502EF4">
              <w:rPr>
                <w:lang w:val="es-ES"/>
              </w:rPr>
              <w:t>a</w:t>
            </w:r>
            <w:r w:rsidRPr="00502EF4">
              <w:rPr>
                <w:lang w:val="es-ES"/>
              </w:rPr>
              <w:t xml:space="preserve"> formación piloto, elaborar un conjunto adecuado de actividades de formación o de materiales de formación que puedan utilizar los Miembros</w:t>
            </w:r>
          </w:p>
          <w:p w14:paraId="401957FE" w14:textId="21326F65" w:rsidR="00AD6B88" w:rsidRPr="00502EF4" w:rsidRDefault="00AD6B88">
            <w:pPr>
              <w:keepNext/>
              <w:keepLines/>
              <w:numPr>
                <w:ilvl w:val="0"/>
                <w:numId w:val="18"/>
              </w:numPr>
              <w:tabs>
                <w:tab w:val="clear" w:pos="1134"/>
              </w:tabs>
              <w:spacing w:before="40" w:after="40"/>
              <w:ind w:left="162" w:hanging="162"/>
              <w:jc w:val="left"/>
              <w:rPr>
                <w:rFonts w:eastAsia="Times New Roman" w:cs="Times New Roman"/>
                <w:sz w:val="20"/>
                <w:szCs w:val="20"/>
                <w:lang w:val="es-ES"/>
              </w:rPr>
            </w:pPr>
            <w:r w:rsidRPr="00502EF4">
              <w:rPr>
                <w:lang w:val="es-ES"/>
              </w:rPr>
              <w:t xml:space="preserve">Coordinar con el </w:t>
            </w:r>
            <w:r w:rsidR="008E0EDD" w:rsidRPr="00502EF4">
              <w:rPr>
                <w:lang w:val="es-ES"/>
              </w:rPr>
              <w:t>Departamento de Desarrollo y Servicios para los Miembros</w:t>
            </w:r>
            <w:r w:rsidRPr="00502EF4">
              <w:rPr>
                <w:lang w:val="es-ES"/>
              </w:rPr>
              <w:t xml:space="preserve"> el mantenimiento y la actualización de los conjuntos de actividades de formación, según convenga</w:t>
            </w:r>
          </w:p>
          <w:p w14:paraId="275180B2" w14:textId="77777777" w:rsidR="00AD6B88" w:rsidRPr="00502EF4" w:rsidRDefault="00AD6B88" w:rsidP="0061323D">
            <w:pPr>
              <w:keepNext/>
              <w:keepLines/>
              <w:tabs>
                <w:tab w:val="clear" w:pos="1134"/>
              </w:tabs>
              <w:spacing w:before="40" w:after="40"/>
              <w:jc w:val="left"/>
              <w:rPr>
                <w:rFonts w:eastAsia="Times New Roman" w:cs="Times New Roman"/>
                <w:sz w:val="20"/>
                <w:szCs w:val="20"/>
                <w:lang w:val="es-ES"/>
              </w:rPr>
            </w:pPr>
          </w:p>
        </w:tc>
        <w:tc>
          <w:tcPr>
            <w:tcW w:w="807" w:type="pct"/>
            <w:shd w:val="clear" w:color="auto" w:fill="F2F2F2"/>
          </w:tcPr>
          <w:p w14:paraId="7CC2E2D5" w14:textId="77777777" w:rsidR="00AD6B88" w:rsidRPr="00502EF4" w:rsidRDefault="00AD6B88" w:rsidP="0061323D">
            <w:pPr>
              <w:keepNext/>
              <w:keepLines/>
              <w:tabs>
                <w:tab w:val="clear" w:pos="1134"/>
              </w:tabs>
              <w:spacing w:before="40" w:after="40"/>
              <w:jc w:val="left"/>
              <w:rPr>
                <w:rFonts w:eastAsia="Times New Roman" w:cs="Times New Roman"/>
                <w:sz w:val="20"/>
                <w:szCs w:val="20"/>
                <w:lang w:val="es-ES"/>
              </w:rPr>
            </w:pPr>
            <w:r w:rsidRPr="00502EF4">
              <w:rPr>
                <w:lang w:val="es-ES"/>
              </w:rPr>
              <w:t>Primer trimestre de 2024</w:t>
            </w:r>
          </w:p>
        </w:tc>
      </w:tr>
    </w:tbl>
    <w:p w14:paraId="1B14015B"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359" w:name="_Toc112754318"/>
      <w:r w:rsidRPr="00502EF4">
        <w:rPr>
          <w:rFonts w:eastAsia="DengXian" w:cs="Times New Roman"/>
          <w:b/>
          <w:bCs/>
          <w:color w:val="1F3864"/>
          <w:lang w:val="es-ES"/>
        </w:rPr>
        <w:t>Plan de Comunicación del Mecanismo de Coordinación de la OMM</w:t>
      </w:r>
      <w:bookmarkEnd w:id="359"/>
    </w:p>
    <w:p w14:paraId="6984C358" w14:textId="617941BE" w:rsidR="00AD6B88" w:rsidRPr="00502EF4" w:rsidRDefault="00AD6B88" w:rsidP="00AD6B88">
      <w:pPr>
        <w:tabs>
          <w:tab w:val="clear" w:pos="1134"/>
        </w:tabs>
        <w:spacing w:after="160" w:line="259" w:lineRule="auto"/>
        <w:jc w:val="left"/>
        <w:rPr>
          <w:rFonts w:eastAsia="Times New Roman" w:cs="Calibri"/>
          <w:u w:val="single"/>
          <w:lang w:val="es-ES"/>
        </w:rPr>
      </w:pPr>
      <w:r w:rsidRPr="00502EF4">
        <w:rPr>
          <w:lang w:val="es-ES"/>
        </w:rPr>
        <w:t>El Plan de Comunicación del Mecanismo de Coordinación de la OMM estará dirigido a los Miembros de la OMM, las Naciones Unidas y los organismos humanitarios, y promoverá la iniciativa del Mecanismo y su ejecución propuesta abordando los siguientes aspectos:</w:t>
      </w:r>
    </w:p>
    <w:p w14:paraId="2546E528" w14:textId="50C5BD09" w:rsidR="00AD6B88" w:rsidRPr="00502EF4" w:rsidRDefault="00035EF0">
      <w:pPr>
        <w:numPr>
          <w:ilvl w:val="0"/>
          <w:numId w:val="8"/>
        </w:numPr>
        <w:tabs>
          <w:tab w:val="clear" w:pos="1134"/>
        </w:tabs>
        <w:spacing w:before="120" w:after="120"/>
        <w:ind w:left="1134" w:hanging="567"/>
        <w:jc w:val="left"/>
        <w:rPr>
          <w:rFonts w:eastAsia="DengXian" w:cs="Times New Roman"/>
          <w:lang w:val="es-ES"/>
        </w:rPr>
      </w:pPr>
      <w:r w:rsidRPr="00502EF4">
        <w:rPr>
          <w:lang w:val="es-ES"/>
        </w:rPr>
        <w:t>Mejorar</w:t>
      </w:r>
      <w:r w:rsidR="00AD6B88" w:rsidRPr="00502EF4">
        <w:rPr>
          <w:lang w:val="es-ES"/>
        </w:rPr>
        <w:t xml:space="preserve"> el conocimiento de la OMM entre las partes interesadas de las Naciones Unidas y el sector humanitario y promover las alianzas</w:t>
      </w:r>
    </w:p>
    <w:p w14:paraId="2BD1EF5F" w14:textId="77777777"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lastRenderedPageBreak/>
        <w:t>Crear oportunidades para promover la pericia de los Miembros de la OMM y, en particular, la de los SMHN, y mostrar los diversos productos desarrollados por la comunidad y el Mecanismo</w:t>
      </w:r>
    </w:p>
    <w:p w14:paraId="2FD8E010" w14:textId="77777777" w:rsidR="00AD6B88" w:rsidRPr="00502EF4" w:rsidRDefault="00AD6B88">
      <w:pPr>
        <w:numPr>
          <w:ilvl w:val="0"/>
          <w:numId w:val="8"/>
        </w:numPr>
        <w:tabs>
          <w:tab w:val="clear" w:pos="1134"/>
        </w:tabs>
        <w:spacing w:before="120" w:after="120"/>
        <w:ind w:left="1134" w:hanging="567"/>
        <w:jc w:val="left"/>
        <w:rPr>
          <w:rFonts w:eastAsia="DengXian" w:cs="Calibri"/>
          <w:lang w:val="es-ES"/>
        </w:rPr>
      </w:pPr>
      <w:r w:rsidRPr="00502EF4">
        <w:rPr>
          <w:lang w:val="es-ES"/>
        </w:rPr>
        <w:t>Mejorar la comprensión de los requisitos de las partes interesadas de las Naciones Unidas y del sector humanitario para consultar y utilizar información hidrometeorológica a diversas escalas adaptada a sus necesidades</w:t>
      </w:r>
    </w:p>
    <w:p w14:paraId="2E188368" w14:textId="04A4E7DC"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 xml:space="preserve">Compartir la importancia de una visión integral que permita evaluar los posibles impactos derivados de fenómenos </w:t>
      </w:r>
      <w:r w:rsidR="004A1698" w:rsidRPr="00502EF4">
        <w:rPr>
          <w:lang w:val="es-ES"/>
        </w:rPr>
        <w:t>destacados</w:t>
      </w:r>
      <w:r w:rsidRPr="00502EF4">
        <w:rPr>
          <w:lang w:val="es-ES"/>
        </w:rPr>
        <w:t xml:space="preserve"> relacionados con el tiempo, el clima y el agua</w:t>
      </w:r>
    </w:p>
    <w:p w14:paraId="7D75EC18" w14:textId="77777777"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Promover oportunidades de aprendizaje para los Miembros de la OMM y las Naciones Unidas y los organismos humanitarios</w:t>
      </w:r>
    </w:p>
    <w:p w14:paraId="2FEF4137" w14:textId="77777777" w:rsidR="00AD6B88" w:rsidRPr="00502EF4" w:rsidRDefault="00AD6B88">
      <w:pPr>
        <w:numPr>
          <w:ilvl w:val="0"/>
          <w:numId w:val="8"/>
        </w:numPr>
        <w:tabs>
          <w:tab w:val="clear" w:pos="1134"/>
        </w:tabs>
        <w:spacing w:before="120" w:after="120"/>
        <w:ind w:left="1134" w:hanging="567"/>
        <w:jc w:val="left"/>
        <w:rPr>
          <w:rFonts w:eastAsia="Times New Roman" w:cs="Calibri"/>
          <w:lang w:val="es-ES"/>
        </w:rPr>
      </w:pPr>
      <w:r w:rsidRPr="00502EF4">
        <w:rPr>
          <w:lang w:val="es-ES"/>
        </w:rPr>
        <w:t>Garantizar la sostenibilidad del Mecanismo mediante la movilización de recursos y oportunidades de financiación</w:t>
      </w:r>
    </w:p>
    <w:p w14:paraId="08A5B56C" w14:textId="4216D4B5" w:rsidR="00AD6B88" w:rsidRPr="00502EF4" w:rsidRDefault="00AD6B88" w:rsidP="00AD6B88">
      <w:pPr>
        <w:tabs>
          <w:tab w:val="clear" w:pos="1134"/>
        </w:tabs>
        <w:spacing w:after="160" w:line="259" w:lineRule="auto"/>
        <w:jc w:val="left"/>
        <w:rPr>
          <w:rFonts w:eastAsia="Times New Roman" w:cs="Times New Roman"/>
          <w:lang w:val="es-ES"/>
        </w:rPr>
      </w:pPr>
      <w:r w:rsidRPr="00502EF4">
        <w:rPr>
          <w:lang w:val="es-ES"/>
        </w:rPr>
        <w:t xml:space="preserve">Dado que el Mecanismo se sitúa en el marco de </w:t>
      </w:r>
      <w:r w:rsidR="004A1698" w:rsidRPr="00502EF4">
        <w:rPr>
          <w:lang w:val="es-ES"/>
        </w:rPr>
        <w:t xml:space="preserve">las </w:t>
      </w:r>
      <w:r w:rsidRPr="00502EF4">
        <w:rPr>
          <w:lang w:val="es-ES"/>
        </w:rPr>
        <w:t xml:space="preserve">actividades de reducción del riesgo de desastres, se propone que los productos de comunicación </w:t>
      </w:r>
      <w:proofErr w:type="gramStart"/>
      <w:r w:rsidRPr="00502EF4">
        <w:rPr>
          <w:lang w:val="es-ES"/>
        </w:rPr>
        <w:t>del mismo</w:t>
      </w:r>
      <w:proofErr w:type="gramEnd"/>
      <w:r w:rsidRPr="00502EF4">
        <w:rPr>
          <w:lang w:val="es-ES"/>
        </w:rPr>
        <w:t xml:space="preserve"> también formen parte de una visión integral de las actividades de ese tipo, además de la divulgación independiente de la iniciativa del Mecanismo. A continuación figuran algunos de los productos propuestos:</w:t>
      </w:r>
    </w:p>
    <w:p w14:paraId="582DACED" w14:textId="77777777"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Una sinopsis de dos páginas de la iniciativa del Mecanismo para el público en general, disponible a través de la web de la OMM y otras plataformas virtuales</w:t>
      </w:r>
    </w:p>
    <w:p w14:paraId="6B4FDEE1" w14:textId="77777777"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Presentaciones o sesiones informativas paralelas</w:t>
      </w:r>
    </w:p>
    <w:p w14:paraId="72265552" w14:textId="0941E1FC"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 xml:space="preserve">Presentaciones para </w:t>
      </w:r>
      <w:r w:rsidR="004A1698" w:rsidRPr="00502EF4">
        <w:rPr>
          <w:lang w:val="es-ES"/>
        </w:rPr>
        <w:t xml:space="preserve">las </w:t>
      </w:r>
      <w:r w:rsidRPr="00502EF4">
        <w:rPr>
          <w:lang w:val="es-ES"/>
        </w:rPr>
        <w:t xml:space="preserve">asociaciones regionales y </w:t>
      </w:r>
      <w:r w:rsidR="004A1698" w:rsidRPr="00502EF4">
        <w:rPr>
          <w:lang w:val="es-ES"/>
        </w:rPr>
        <w:t xml:space="preserve">los </w:t>
      </w:r>
      <w:r w:rsidRPr="00502EF4">
        <w:rPr>
          <w:lang w:val="es-ES"/>
        </w:rPr>
        <w:t>foros regionales sobre el clima</w:t>
      </w:r>
    </w:p>
    <w:p w14:paraId="43A42718" w14:textId="77777777"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La difusión a las comunidades de educación y formación de la OMM, así como a las de las Naciones Unidas (p. ej., el UNITAR)</w:t>
      </w:r>
    </w:p>
    <w:p w14:paraId="0B7CAAC0" w14:textId="3CE1CCEF" w:rsidR="00AD6B88" w:rsidRPr="00502EF4" w:rsidRDefault="00AD6B88">
      <w:pPr>
        <w:numPr>
          <w:ilvl w:val="0"/>
          <w:numId w:val="8"/>
        </w:numPr>
        <w:tabs>
          <w:tab w:val="clear" w:pos="1134"/>
        </w:tabs>
        <w:spacing w:before="120" w:after="120"/>
        <w:ind w:left="1134" w:hanging="567"/>
        <w:jc w:val="left"/>
        <w:rPr>
          <w:rFonts w:eastAsia="Times New Roman" w:cs="Times New Roman"/>
          <w:lang w:val="es-ES"/>
        </w:rPr>
      </w:pPr>
      <w:r w:rsidRPr="00502EF4">
        <w:rPr>
          <w:lang w:val="es-ES"/>
        </w:rPr>
        <w:t xml:space="preserve">Productos de comunicación para </w:t>
      </w:r>
      <w:r w:rsidR="004A1698" w:rsidRPr="00502EF4">
        <w:rPr>
          <w:lang w:val="es-ES"/>
        </w:rPr>
        <w:t xml:space="preserve">los </w:t>
      </w:r>
      <w:r w:rsidRPr="00502EF4">
        <w:rPr>
          <w:lang w:val="es-ES"/>
        </w:rPr>
        <w:t>organismos humanitarios (por determinar)</w:t>
      </w:r>
    </w:p>
    <w:p w14:paraId="48AF31DC" w14:textId="77777777" w:rsidR="00AD6B88" w:rsidRPr="00502EF4" w:rsidRDefault="00AD6B88" w:rsidP="00AD6B88">
      <w:pPr>
        <w:keepNext/>
        <w:keepLines/>
        <w:tabs>
          <w:tab w:val="clear" w:pos="1134"/>
        </w:tabs>
        <w:spacing w:before="240" w:after="360"/>
        <w:jc w:val="center"/>
        <w:rPr>
          <w:rFonts w:eastAsia="Times New Roman" w:cs="Times New Roman"/>
          <w:b/>
          <w:bCs/>
          <w:lang w:val="es-ES"/>
        </w:rPr>
      </w:pPr>
      <w:r w:rsidRPr="00502EF4">
        <w:rPr>
          <w:b/>
          <w:bCs/>
          <w:lang w:val="es-ES"/>
        </w:rPr>
        <w:t>Cuadro 4 - Implantación de las iniciativas de comunicación (preliminar)</w:t>
      </w:r>
    </w:p>
    <w:tbl>
      <w:tblPr>
        <w:tblStyle w:val="TableGrid1"/>
        <w:tblW w:w="5000" w:type="pct"/>
        <w:tblLayout w:type="fixed"/>
        <w:tblLook w:val="04A0" w:firstRow="1" w:lastRow="0" w:firstColumn="1" w:lastColumn="0" w:noHBand="0" w:noVBand="1"/>
      </w:tblPr>
      <w:tblGrid>
        <w:gridCol w:w="4814"/>
        <w:gridCol w:w="4815"/>
      </w:tblGrid>
      <w:tr w:rsidR="00AD6B88" w:rsidRPr="00502EF4" w14:paraId="14698A64" w14:textId="77777777" w:rsidTr="0061323D">
        <w:tc>
          <w:tcPr>
            <w:tcW w:w="2500" w:type="pct"/>
            <w:shd w:val="clear" w:color="auto" w:fill="8EAADB"/>
            <w:vAlign w:val="center"/>
          </w:tcPr>
          <w:p w14:paraId="0418A1E9" w14:textId="77777777" w:rsidR="00AD6B88" w:rsidRPr="00502EF4" w:rsidRDefault="00AD6B88" w:rsidP="0061323D">
            <w:pPr>
              <w:tabs>
                <w:tab w:val="clear" w:pos="1134"/>
              </w:tabs>
              <w:spacing w:before="120" w:after="120"/>
              <w:jc w:val="center"/>
              <w:rPr>
                <w:rFonts w:eastAsia="Times New Roman" w:cs="Times New Roman"/>
                <w:sz w:val="20"/>
                <w:szCs w:val="20"/>
                <w:lang w:val="es-ES"/>
              </w:rPr>
            </w:pPr>
            <w:r w:rsidRPr="00502EF4">
              <w:rPr>
                <w:lang w:val="es-ES"/>
              </w:rPr>
              <w:t>(1) Junio a diciembre de 2022</w:t>
            </w:r>
          </w:p>
        </w:tc>
        <w:tc>
          <w:tcPr>
            <w:tcW w:w="2500" w:type="pct"/>
            <w:shd w:val="clear" w:color="auto" w:fill="8EAADB"/>
            <w:vAlign w:val="center"/>
          </w:tcPr>
          <w:p w14:paraId="40082B15" w14:textId="77777777" w:rsidR="00AD6B88" w:rsidRPr="00502EF4" w:rsidRDefault="00AD6B88" w:rsidP="0061323D">
            <w:pPr>
              <w:tabs>
                <w:tab w:val="clear" w:pos="1134"/>
              </w:tabs>
              <w:spacing w:before="120" w:after="120"/>
              <w:jc w:val="center"/>
              <w:rPr>
                <w:rFonts w:eastAsia="Times New Roman" w:cs="Times New Roman"/>
                <w:sz w:val="20"/>
                <w:szCs w:val="20"/>
                <w:lang w:val="es-ES"/>
              </w:rPr>
            </w:pPr>
            <w:r w:rsidRPr="00502EF4">
              <w:rPr>
                <w:lang w:val="es-ES"/>
              </w:rPr>
              <w:t>(3) Junio a diciembre de 2023</w:t>
            </w:r>
          </w:p>
        </w:tc>
      </w:tr>
      <w:tr w:rsidR="00AD6B88" w:rsidRPr="00502EF4" w14:paraId="090F1D9B" w14:textId="77777777" w:rsidTr="0061323D">
        <w:tc>
          <w:tcPr>
            <w:tcW w:w="2500" w:type="pct"/>
          </w:tcPr>
          <w:p w14:paraId="2FEED5ED"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Consejo Ejecutivo de la OMM – junio de 2022</w:t>
            </w:r>
          </w:p>
        </w:tc>
        <w:tc>
          <w:tcPr>
            <w:tcW w:w="2500" w:type="pct"/>
          </w:tcPr>
          <w:p w14:paraId="7891B664"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Congreso de la OMM</w:t>
            </w:r>
          </w:p>
        </w:tc>
      </w:tr>
      <w:tr w:rsidR="00AD6B88" w:rsidRPr="00502EF4" w14:paraId="1583D893" w14:textId="77777777" w:rsidTr="0061323D">
        <w:tc>
          <w:tcPr>
            <w:tcW w:w="2500" w:type="pct"/>
          </w:tcPr>
          <w:p w14:paraId="23EF7FC7"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SERCOM de la OMM – octubre de 2022</w:t>
            </w:r>
          </w:p>
        </w:tc>
        <w:tc>
          <w:tcPr>
            <w:tcW w:w="2500" w:type="pct"/>
          </w:tcPr>
          <w:p w14:paraId="3605BF2C" w14:textId="77777777" w:rsidR="00AD6B88" w:rsidRPr="00502EF4" w:rsidRDefault="00AD6B88" w:rsidP="0061323D">
            <w:pPr>
              <w:tabs>
                <w:tab w:val="clear" w:pos="1134"/>
              </w:tabs>
              <w:spacing w:before="120" w:after="120"/>
              <w:jc w:val="left"/>
              <w:rPr>
                <w:rFonts w:eastAsia="Times New Roman" w:cs="Times New Roman"/>
                <w:sz w:val="20"/>
                <w:szCs w:val="20"/>
                <w:lang w:val="es-ES"/>
              </w:rPr>
            </w:pPr>
            <w:proofErr w:type="spellStart"/>
            <w:r w:rsidRPr="00502EF4">
              <w:rPr>
                <w:lang w:val="es-ES"/>
              </w:rPr>
              <w:t>Relief</w:t>
            </w:r>
            <w:proofErr w:type="spellEnd"/>
            <w:r w:rsidRPr="00502EF4">
              <w:rPr>
                <w:lang w:val="es-ES"/>
              </w:rPr>
              <w:t xml:space="preserve"> WEB – UNDRR</w:t>
            </w:r>
          </w:p>
        </w:tc>
      </w:tr>
      <w:tr w:rsidR="00AD6B88" w:rsidRPr="002B6762" w14:paraId="32D5E5F0" w14:textId="77777777" w:rsidTr="0061323D">
        <w:tc>
          <w:tcPr>
            <w:tcW w:w="2500" w:type="pct"/>
          </w:tcPr>
          <w:p w14:paraId="7E182DDB"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Reuniones de las asociaciones regionales de la OMM</w:t>
            </w:r>
          </w:p>
        </w:tc>
        <w:tc>
          <w:tcPr>
            <w:tcW w:w="2500" w:type="pct"/>
            <w:tcBorders>
              <w:bottom w:val="single" w:sz="4" w:space="0" w:color="auto"/>
            </w:tcBorders>
          </w:tcPr>
          <w:p w14:paraId="00A41C14"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Reunión consultiva regional del Marco Mundial para los Servicios Climáticos</w:t>
            </w:r>
          </w:p>
        </w:tc>
      </w:tr>
      <w:tr w:rsidR="00AD6B88" w:rsidRPr="002B6762" w14:paraId="275054F7" w14:textId="77777777" w:rsidTr="004A1698">
        <w:trPr>
          <w:trHeight w:hRule="exact" w:val="862"/>
        </w:trPr>
        <w:tc>
          <w:tcPr>
            <w:tcW w:w="2500" w:type="pct"/>
            <w:shd w:val="clear" w:color="auto" w:fill="8EAADB"/>
            <w:vAlign w:val="center"/>
          </w:tcPr>
          <w:p w14:paraId="52E2E448" w14:textId="77777777" w:rsidR="00AD6B88" w:rsidRPr="00502EF4" w:rsidRDefault="00AD6B88" w:rsidP="0061323D">
            <w:pPr>
              <w:tabs>
                <w:tab w:val="clear" w:pos="1134"/>
              </w:tabs>
              <w:spacing w:before="120" w:after="120"/>
              <w:jc w:val="center"/>
              <w:rPr>
                <w:rFonts w:eastAsia="Times New Roman" w:cs="Times New Roman"/>
                <w:sz w:val="20"/>
                <w:szCs w:val="20"/>
                <w:lang w:val="es-ES"/>
              </w:rPr>
            </w:pPr>
            <w:r w:rsidRPr="00502EF4">
              <w:rPr>
                <w:lang w:val="es-ES"/>
              </w:rPr>
              <w:t>(2) Enero a junio de 2023</w:t>
            </w:r>
          </w:p>
        </w:tc>
        <w:tc>
          <w:tcPr>
            <w:tcW w:w="2500" w:type="pct"/>
            <w:tcBorders>
              <w:bottom w:val="single" w:sz="4" w:space="0" w:color="auto"/>
            </w:tcBorders>
          </w:tcPr>
          <w:p w14:paraId="655C770F" w14:textId="69C2666D"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 xml:space="preserve">Actividades asociadas </w:t>
            </w:r>
            <w:r w:rsidR="004A1698" w:rsidRPr="00502EF4">
              <w:rPr>
                <w:lang w:val="es-ES"/>
              </w:rPr>
              <w:t xml:space="preserve">de la OMM para la </w:t>
            </w:r>
            <w:r w:rsidRPr="00502EF4">
              <w:rPr>
                <w:lang w:val="es-ES"/>
              </w:rPr>
              <w:t xml:space="preserve">reducción del riesgo de desastres </w:t>
            </w:r>
          </w:p>
        </w:tc>
      </w:tr>
      <w:tr w:rsidR="00AD6B88" w:rsidRPr="002B6762" w14:paraId="6B4582DE" w14:textId="77777777" w:rsidTr="0061323D">
        <w:tc>
          <w:tcPr>
            <w:tcW w:w="2500" w:type="pct"/>
          </w:tcPr>
          <w:p w14:paraId="4FD84B64"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Semana de las Redes y Alianzas Humanitarias (bajo los auspicios de OCHA) – primavera de 2023</w:t>
            </w:r>
          </w:p>
        </w:tc>
        <w:tc>
          <w:tcPr>
            <w:tcW w:w="2500" w:type="pct"/>
            <w:tcBorders>
              <w:bottom w:val="single" w:sz="4" w:space="0" w:color="auto"/>
            </w:tcBorders>
          </w:tcPr>
          <w:p w14:paraId="37D115FE" w14:textId="4D407A32"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Otras actividades de desarrollo de la capacidad</w:t>
            </w:r>
            <w:r w:rsidR="004A1698" w:rsidRPr="00502EF4">
              <w:rPr>
                <w:lang w:val="es-ES"/>
              </w:rPr>
              <w:t>, incluidos</w:t>
            </w:r>
            <w:r w:rsidRPr="00502EF4">
              <w:rPr>
                <w:lang w:val="es-ES"/>
              </w:rPr>
              <w:t xml:space="preserve"> el Campus Mundial de la OMM y el calendario</w:t>
            </w:r>
          </w:p>
        </w:tc>
      </w:tr>
      <w:tr w:rsidR="00AD6B88" w:rsidRPr="002B6762" w14:paraId="5D5424DC" w14:textId="77777777" w:rsidTr="0061323D">
        <w:tc>
          <w:tcPr>
            <w:tcW w:w="2500" w:type="pct"/>
          </w:tcPr>
          <w:p w14:paraId="64BA776E"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Foros regionales y nacionales sobre la evolución probable del clima</w:t>
            </w:r>
          </w:p>
        </w:tc>
        <w:tc>
          <w:tcPr>
            <w:tcW w:w="2500" w:type="pct"/>
            <w:tcBorders>
              <w:bottom w:val="single" w:sz="4" w:space="0" w:color="auto"/>
            </w:tcBorders>
          </w:tcPr>
          <w:p w14:paraId="6084AFAB" w14:textId="77777777" w:rsidR="00AD6B88" w:rsidRPr="00502EF4" w:rsidRDefault="00AD6B88" w:rsidP="0061323D">
            <w:pPr>
              <w:tabs>
                <w:tab w:val="clear" w:pos="1134"/>
              </w:tabs>
              <w:spacing w:before="120" w:after="120"/>
              <w:jc w:val="left"/>
              <w:rPr>
                <w:rFonts w:eastAsia="Times New Roman" w:cs="Times New Roman"/>
                <w:sz w:val="20"/>
                <w:szCs w:val="20"/>
                <w:lang w:val="es-ES"/>
              </w:rPr>
            </w:pPr>
          </w:p>
        </w:tc>
      </w:tr>
      <w:tr w:rsidR="00AD6B88" w:rsidRPr="002B6762" w14:paraId="25CB9D17" w14:textId="77777777" w:rsidTr="0061323D">
        <w:tc>
          <w:tcPr>
            <w:tcW w:w="2500" w:type="pct"/>
          </w:tcPr>
          <w:p w14:paraId="001701CA"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lastRenderedPageBreak/>
              <w:t>Grupo de Expertos sobre Desarrollo de Capacidad de la OMM (invierno – primavera de 2023)</w:t>
            </w:r>
          </w:p>
        </w:tc>
        <w:tc>
          <w:tcPr>
            <w:tcW w:w="2500" w:type="pct"/>
            <w:tcBorders>
              <w:top w:val="single" w:sz="4" w:space="0" w:color="auto"/>
              <w:bottom w:val="nil"/>
              <w:right w:val="nil"/>
            </w:tcBorders>
          </w:tcPr>
          <w:p w14:paraId="0DAC4B26" w14:textId="77777777" w:rsidR="00AD6B88" w:rsidRPr="00502EF4" w:rsidRDefault="00AD6B88" w:rsidP="0061323D">
            <w:pPr>
              <w:tabs>
                <w:tab w:val="clear" w:pos="1134"/>
              </w:tabs>
              <w:spacing w:before="120" w:after="120"/>
              <w:jc w:val="left"/>
              <w:rPr>
                <w:rFonts w:eastAsia="Times New Roman" w:cs="Times New Roman"/>
                <w:sz w:val="20"/>
                <w:szCs w:val="20"/>
                <w:lang w:val="es-ES"/>
              </w:rPr>
            </w:pPr>
          </w:p>
        </w:tc>
      </w:tr>
    </w:tbl>
    <w:p w14:paraId="0F5649E7" w14:textId="77777777" w:rsidR="00AD6B88" w:rsidRPr="00502EF4" w:rsidRDefault="00AD6B88" w:rsidP="00AD6B88">
      <w:pPr>
        <w:tabs>
          <w:tab w:val="clear" w:pos="1134"/>
        </w:tabs>
        <w:jc w:val="left"/>
        <w:rPr>
          <w:rFonts w:eastAsia="DengXian Light" w:cs="Times New Roman"/>
          <w:color w:val="1F3864"/>
          <w:sz w:val="28"/>
          <w:szCs w:val="28"/>
          <w:lang w:val="es-ES"/>
        </w:rPr>
      </w:pPr>
      <w:bookmarkStart w:id="360" w:name="_Toc112754319"/>
    </w:p>
    <w:p w14:paraId="7C5DDC4F" w14:textId="77777777" w:rsidR="00AD6B88" w:rsidRPr="00502EF4" w:rsidRDefault="00AD6B88" w:rsidP="00AD6B88">
      <w:pPr>
        <w:tabs>
          <w:tab w:val="clear" w:pos="1134"/>
        </w:tabs>
        <w:jc w:val="left"/>
        <w:rPr>
          <w:rFonts w:eastAsia="DengXian Light" w:cs="Times New Roman"/>
          <w:color w:val="1F3864"/>
          <w:sz w:val="22"/>
          <w:szCs w:val="22"/>
          <w:lang w:val="es-ES"/>
        </w:rPr>
      </w:pPr>
      <w:r w:rsidRPr="00502EF4">
        <w:rPr>
          <w:rFonts w:eastAsia="DengXian Light" w:cs="Times New Roman"/>
          <w:color w:val="1F3864"/>
          <w:sz w:val="22"/>
          <w:szCs w:val="22"/>
          <w:lang w:val="es-ES"/>
        </w:rPr>
        <w:br w:type="page"/>
      </w:r>
    </w:p>
    <w:p w14:paraId="37D9C826" w14:textId="77777777" w:rsidR="00AD6B88" w:rsidRPr="00502EF4" w:rsidRDefault="00AD6B88" w:rsidP="00AD6B88">
      <w:pPr>
        <w:keepNext/>
        <w:keepLines/>
        <w:tabs>
          <w:tab w:val="clear" w:pos="1134"/>
          <w:tab w:val="left" w:pos="1701"/>
        </w:tabs>
        <w:spacing w:before="240" w:after="240"/>
        <w:jc w:val="left"/>
        <w:outlineLvl w:val="0"/>
        <w:rPr>
          <w:rFonts w:eastAsia="DengXian Light" w:cs="Times New Roman"/>
          <w:color w:val="1F3864"/>
          <w:sz w:val="22"/>
          <w:szCs w:val="22"/>
          <w:lang w:val="es-ES"/>
        </w:rPr>
      </w:pPr>
      <w:r w:rsidRPr="00502EF4">
        <w:rPr>
          <w:rFonts w:eastAsia="DengXian Light" w:cs="Times New Roman"/>
          <w:color w:val="1F3864"/>
          <w:sz w:val="22"/>
          <w:szCs w:val="22"/>
          <w:lang w:val="es-ES"/>
        </w:rPr>
        <w:lastRenderedPageBreak/>
        <w:t xml:space="preserve">Capítulo 5 </w:t>
      </w:r>
      <w:r w:rsidRPr="00502EF4">
        <w:rPr>
          <w:rFonts w:eastAsia="DengXian Light" w:cs="Times New Roman"/>
          <w:color w:val="1F3864"/>
          <w:sz w:val="22"/>
          <w:szCs w:val="22"/>
          <w:lang w:val="es-ES"/>
        </w:rPr>
        <w:tab/>
        <w:t>Supervisión, presentación de informes y gobernanza</w:t>
      </w:r>
      <w:bookmarkEnd w:id="360"/>
    </w:p>
    <w:p w14:paraId="38E0209D" w14:textId="0AA90D39" w:rsidR="00AD6B88" w:rsidRPr="00502EF4" w:rsidRDefault="00AD6B88" w:rsidP="00AD6B88">
      <w:pPr>
        <w:keepNext/>
        <w:keepLines/>
        <w:tabs>
          <w:tab w:val="clear" w:pos="1134"/>
        </w:tabs>
        <w:spacing w:before="240" w:after="240"/>
        <w:jc w:val="left"/>
        <w:rPr>
          <w:rFonts w:eastAsia="Times New Roman" w:cs="Times New Roman"/>
          <w:lang w:val="es-ES"/>
        </w:rPr>
      </w:pPr>
      <w:r w:rsidRPr="00502EF4">
        <w:rPr>
          <w:lang w:val="es-ES"/>
        </w:rPr>
        <w:t xml:space="preserve">La supervisión de los avances en la ejecución del </w:t>
      </w:r>
      <w:r w:rsidR="00AD7095" w:rsidRPr="00502EF4">
        <w:rPr>
          <w:lang w:val="es-ES"/>
        </w:rPr>
        <w:t>Mecanismo de Coordinación de la OMM</w:t>
      </w:r>
      <w:r w:rsidRPr="00502EF4">
        <w:rPr>
          <w:lang w:val="es-ES"/>
        </w:rPr>
        <w:t xml:space="preserve"> y el establecimiento de los mecanismos de gobernanza a más largo plazo son fundamentales para la sostenibilidad </w:t>
      </w:r>
      <w:r w:rsidR="00AD7095" w:rsidRPr="00502EF4">
        <w:rPr>
          <w:lang w:val="es-ES"/>
        </w:rPr>
        <w:t xml:space="preserve">futura </w:t>
      </w:r>
      <w:r w:rsidRPr="00502EF4">
        <w:rPr>
          <w:lang w:val="es-ES"/>
        </w:rPr>
        <w:t>del Mecanismo.</w:t>
      </w:r>
    </w:p>
    <w:p w14:paraId="094FF377"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361" w:name="_Toc112754320"/>
      <w:r w:rsidRPr="00502EF4">
        <w:rPr>
          <w:rFonts w:eastAsia="DengXian" w:cs="Times New Roman"/>
          <w:b/>
          <w:bCs/>
          <w:color w:val="1F3864"/>
          <w:lang w:val="es-ES"/>
        </w:rPr>
        <w:t>Supervisión del Plan de Ejecución y presentación de informes conexos</w:t>
      </w:r>
      <w:bookmarkEnd w:id="361"/>
    </w:p>
    <w:p w14:paraId="5B3BDA32" w14:textId="212A57BF"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Para el Plan de Ejecución del Mecanismo, la atención se centra en la puesta en marcha del Equipo de Coordinación e Información, ya que es la capacidad básica </w:t>
      </w:r>
      <w:r w:rsidR="00AD7095" w:rsidRPr="00502EF4">
        <w:rPr>
          <w:lang w:val="es-ES"/>
        </w:rPr>
        <w:t>que lo sustenta</w:t>
      </w:r>
      <w:r w:rsidRPr="00502EF4">
        <w:rPr>
          <w:lang w:val="es-ES"/>
        </w:rPr>
        <w:t>. Esta y las demás actividades relacionadas con la ejecución serán supervisadas por un grupo o equipo de supervisión</w:t>
      </w:r>
      <w:r w:rsidRPr="00502EF4">
        <w:rPr>
          <w:rFonts w:eastAsia="Times New Roman" w:cs="Times New Roman"/>
          <w:vertAlign w:val="superscript"/>
          <w:lang w:val="es-ES"/>
        </w:rPr>
        <w:footnoteReference w:id="15"/>
      </w:r>
      <w:r w:rsidR="008667CC" w:rsidRPr="00502EF4">
        <w:rPr>
          <w:lang w:val="es-ES"/>
        </w:rPr>
        <w:t>, conforme a lo recomendado por la SERCOM, que supervisará los avances logrados hacia la consecución de hitos específicos (cuadro 5) y otros indicadores (anexo F) y proporcionará un órgano decisorio autorizado</w:t>
      </w:r>
      <w:r w:rsidR="00A95B0D" w:rsidRPr="00502EF4">
        <w:rPr>
          <w:lang w:val="es-ES"/>
        </w:rPr>
        <w:t>,</w:t>
      </w:r>
      <w:r w:rsidR="008667CC" w:rsidRPr="00502EF4">
        <w:rPr>
          <w:lang w:val="es-ES"/>
        </w:rPr>
        <w:t xml:space="preserve"> en caso necesario</w:t>
      </w:r>
      <w:r w:rsidRPr="00502EF4">
        <w:rPr>
          <w:lang w:val="es-ES"/>
        </w:rPr>
        <w:t>.</w:t>
      </w:r>
    </w:p>
    <w:p w14:paraId="222E9253" w14:textId="642FBAB2" w:rsidR="00AD6B88" w:rsidRPr="00502EF4" w:rsidRDefault="00AD6B88" w:rsidP="00AD6B88">
      <w:pPr>
        <w:keepNext/>
        <w:keepLines/>
        <w:tabs>
          <w:tab w:val="clear" w:pos="1134"/>
        </w:tabs>
        <w:spacing w:before="240" w:after="240"/>
        <w:jc w:val="center"/>
        <w:rPr>
          <w:rFonts w:eastAsia="Times New Roman" w:cs="Times New Roman"/>
          <w:b/>
          <w:bCs/>
          <w:lang w:val="es-ES"/>
        </w:rPr>
      </w:pPr>
      <w:r w:rsidRPr="00502EF4">
        <w:rPr>
          <w:b/>
          <w:bCs/>
          <w:lang w:val="es-ES"/>
        </w:rPr>
        <w:t>Cuadro 5: Subconjunto de hitos en la puesta en marcha del Equipo</w:t>
      </w:r>
      <w:ins w:id="362" w:author="Fabian Rubiolo" w:date="2022-10-20T16:16:00Z">
        <w:r w:rsidR="00A33658">
          <w:rPr>
            <w:b/>
            <w:bCs/>
            <w:lang w:val="es-ES"/>
          </w:rPr>
          <w:br/>
        </w:r>
      </w:ins>
      <w:del w:id="363" w:author="Fabian Rubiolo" w:date="2022-10-20T16:16:00Z">
        <w:r w:rsidRPr="00502EF4" w:rsidDel="00A33658">
          <w:rPr>
            <w:b/>
            <w:bCs/>
            <w:lang w:val="es-ES"/>
          </w:rPr>
          <w:delText xml:space="preserve"> </w:delText>
        </w:r>
      </w:del>
      <w:r w:rsidRPr="00502EF4">
        <w:rPr>
          <w:b/>
          <w:bCs/>
          <w:lang w:val="es-ES"/>
        </w:rPr>
        <w:t>de Coordinación e Información</w:t>
      </w:r>
    </w:p>
    <w:tbl>
      <w:tblPr>
        <w:tblStyle w:val="TableGrid1"/>
        <w:tblW w:w="0" w:type="auto"/>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7508"/>
        <w:gridCol w:w="1842"/>
      </w:tblGrid>
      <w:tr w:rsidR="00AD6B88" w:rsidRPr="00502EF4" w14:paraId="15D07C21" w14:textId="77777777" w:rsidTr="0061323D">
        <w:tc>
          <w:tcPr>
            <w:tcW w:w="7508" w:type="dxa"/>
            <w:shd w:val="clear" w:color="auto" w:fill="8EAADB"/>
          </w:tcPr>
          <w:p w14:paraId="6FB02BAD" w14:textId="77777777" w:rsidR="00AD6B88" w:rsidRPr="00502EF4" w:rsidRDefault="00AD6B88" w:rsidP="0061323D">
            <w:pPr>
              <w:keepNext/>
              <w:keepLines/>
              <w:tabs>
                <w:tab w:val="clear" w:pos="1134"/>
              </w:tabs>
              <w:spacing w:before="120" w:after="120"/>
              <w:jc w:val="center"/>
              <w:rPr>
                <w:rFonts w:eastAsia="Times New Roman" w:cs="Times New Roman"/>
                <w:sz w:val="20"/>
                <w:szCs w:val="20"/>
                <w:lang w:val="es-ES"/>
              </w:rPr>
            </w:pPr>
            <w:r w:rsidRPr="00502EF4">
              <w:rPr>
                <w:lang w:val="es-ES"/>
              </w:rPr>
              <w:t>Hito</w:t>
            </w:r>
          </w:p>
        </w:tc>
        <w:tc>
          <w:tcPr>
            <w:tcW w:w="1842" w:type="dxa"/>
            <w:shd w:val="clear" w:color="auto" w:fill="8EAADB"/>
          </w:tcPr>
          <w:p w14:paraId="54888E86" w14:textId="77777777" w:rsidR="00AD6B88" w:rsidRPr="00502EF4" w:rsidRDefault="00AD6B88" w:rsidP="0061323D">
            <w:pPr>
              <w:keepNext/>
              <w:keepLines/>
              <w:tabs>
                <w:tab w:val="clear" w:pos="1134"/>
              </w:tabs>
              <w:spacing w:before="120" w:after="120"/>
              <w:jc w:val="center"/>
              <w:rPr>
                <w:rFonts w:eastAsia="Times New Roman" w:cs="Times New Roman"/>
                <w:sz w:val="20"/>
                <w:szCs w:val="20"/>
                <w:lang w:val="es-ES"/>
              </w:rPr>
            </w:pPr>
            <w:r w:rsidRPr="00502EF4">
              <w:rPr>
                <w:lang w:val="es-ES"/>
              </w:rPr>
              <w:t>Fecha</w:t>
            </w:r>
          </w:p>
        </w:tc>
      </w:tr>
      <w:tr w:rsidR="00AD6B88" w:rsidRPr="00502EF4" w14:paraId="2F03A390" w14:textId="77777777" w:rsidTr="0061323D">
        <w:tc>
          <w:tcPr>
            <w:tcW w:w="7508" w:type="dxa"/>
            <w:shd w:val="clear" w:color="auto" w:fill="D9D9D9"/>
          </w:tcPr>
          <w:p w14:paraId="7A36C278" w14:textId="77777777" w:rsidR="00AD6B88" w:rsidRPr="00502EF4" w:rsidRDefault="00AD6B88" w:rsidP="0061323D">
            <w:pPr>
              <w:keepNext/>
              <w:keepLines/>
              <w:tabs>
                <w:tab w:val="clear" w:pos="1134"/>
              </w:tabs>
              <w:spacing w:before="120" w:after="120"/>
              <w:jc w:val="left"/>
              <w:rPr>
                <w:rFonts w:eastAsia="Times New Roman" w:cs="Times New Roman"/>
                <w:sz w:val="20"/>
                <w:szCs w:val="20"/>
                <w:lang w:val="es-ES"/>
              </w:rPr>
            </w:pPr>
            <w:r w:rsidRPr="00502EF4">
              <w:rPr>
                <w:lang w:val="es-ES"/>
              </w:rPr>
              <w:t>Creación del Grupo de Supervisión y aprobación del mandato</w:t>
            </w:r>
          </w:p>
        </w:tc>
        <w:tc>
          <w:tcPr>
            <w:tcW w:w="1842" w:type="dxa"/>
            <w:shd w:val="clear" w:color="auto" w:fill="D9D9D9"/>
          </w:tcPr>
          <w:p w14:paraId="21CF768C" w14:textId="77777777" w:rsidR="00AD6B88" w:rsidRPr="00502EF4" w:rsidRDefault="00AD6B88" w:rsidP="0061323D">
            <w:pPr>
              <w:keepNext/>
              <w:keepLines/>
              <w:tabs>
                <w:tab w:val="clear" w:pos="1134"/>
              </w:tabs>
              <w:spacing w:before="120" w:after="120"/>
              <w:jc w:val="center"/>
              <w:rPr>
                <w:rFonts w:eastAsia="Times New Roman" w:cs="Times New Roman"/>
                <w:sz w:val="20"/>
                <w:szCs w:val="20"/>
                <w:lang w:val="es-ES"/>
              </w:rPr>
            </w:pPr>
            <w:r w:rsidRPr="00502EF4">
              <w:rPr>
                <w:lang w:val="es-ES"/>
              </w:rPr>
              <w:t>octubre de 2023</w:t>
            </w:r>
          </w:p>
        </w:tc>
      </w:tr>
      <w:tr w:rsidR="00AD6B88" w:rsidRPr="00502EF4" w14:paraId="382D4823" w14:textId="77777777" w:rsidTr="0061323D">
        <w:tc>
          <w:tcPr>
            <w:tcW w:w="7508" w:type="dxa"/>
            <w:shd w:val="clear" w:color="auto" w:fill="F2F2F2"/>
          </w:tcPr>
          <w:p w14:paraId="39A6A8D3" w14:textId="77777777" w:rsidR="00AD6B88" w:rsidRPr="00502EF4" w:rsidRDefault="00AD6B88" w:rsidP="0061323D">
            <w:pPr>
              <w:keepNext/>
              <w:keepLines/>
              <w:tabs>
                <w:tab w:val="clear" w:pos="1134"/>
              </w:tabs>
              <w:spacing w:before="120" w:after="120"/>
              <w:jc w:val="left"/>
              <w:rPr>
                <w:rFonts w:eastAsia="Times New Roman" w:cs="Times New Roman"/>
                <w:sz w:val="20"/>
                <w:szCs w:val="20"/>
                <w:lang w:val="es-ES"/>
              </w:rPr>
            </w:pPr>
            <w:r w:rsidRPr="00502EF4">
              <w:rPr>
                <w:lang w:val="es-ES"/>
              </w:rPr>
              <w:t>Finalización de la movilización de recursos y la formación para el ECI</w:t>
            </w:r>
          </w:p>
        </w:tc>
        <w:tc>
          <w:tcPr>
            <w:tcW w:w="1842" w:type="dxa"/>
            <w:shd w:val="clear" w:color="auto" w:fill="F2F2F2"/>
          </w:tcPr>
          <w:p w14:paraId="49A77481" w14:textId="77777777" w:rsidR="00AD6B88" w:rsidRPr="00502EF4" w:rsidRDefault="00AD6B88" w:rsidP="0061323D">
            <w:pPr>
              <w:keepNext/>
              <w:keepLines/>
              <w:tabs>
                <w:tab w:val="clear" w:pos="1134"/>
              </w:tabs>
              <w:spacing w:before="120" w:after="120"/>
              <w:jc w:val="center"/>
              <w:rPr>
                <w:rFonts w:eastAsia="Times New Roman" w:cs="Times New Roman"/>
                <w:sz w:val="20"/>
                <w:szCs w:val="20"/>
                <w:lang w:val="es-ES"/>
              </w:rPr>
            </w:pPr>
            <w:r w:rsidRPr="00502EF4">
              <w:rPr>
                <w:lang w:val="es-ES"/>
              </w:rPr>
              <w:t>enero de 2024</w:t>
            </w:r>
          </w:p>
        </w:tc>
      </w:tr>
      <w:tr w:rsidR="00AD6B88" w:rsidRPr="00502EF4" w14:paraId="21004C87" w14:textId="77777777" w:rsidTr="0061323D">
        <w:tc>
          <w:tcPr>
            <w:tcW w:w="7508" w:type="dxa"/>
            <w:shd w:val="clear" w:color="auto" w:fill="D9D9D9"/>
          </w:tcPr>
          <w:p w14:paraId="3C35474C" w14:textId="77777777" w:rsidR="00AD6B88" w:rsidRPr="00502EF4" w:rsidRDefault="00AD6B88" w:rsidP="0061323D">
            <w:pPr>
              <w:keepNext/>
              <w:keepLines/>
              <w:tabs>
                <w:tab w:val="clear" w:pos="1134"/>
              </w:tabs>
              <w:spacing w:before="120" w:after="120"/>
              <w:jc w:val="left"/>
              <w:rPr>
                <w:rFonts w:eastAsia="Times New Roman" w:cs="Times New Roman"/>
                <w:sz w:val="20"/>
                <w:szCs w:val="20"/>
                <w:lang w:val="es-ES"/>
              </w:rPr>
            </w:pPr>
            <w:r w:rsidRPr="00502EF4">
              <w:rPr>
                <w:lang w:val="es-ES"/>
              </w:rPr>
              <w:t>Concertación de acuerdos de apoyo del Mecanismo con los CRC, los CMRE y otras entidades</w:t>
            </w:r>
          </w:p>
        </w:tc>
        <w:tc>
          <w:tcPr>
            <w:tcW w:w="1842" w:type="dxa"/>
            <w:shd w:val="clear" w:color="auto" w:fill="D9D9D9"/>
          </w:tcPr>
          <w:p w14:paraId="62FD0D9E" w14:textId="77777777" w:rsidR="00AD6B88" w:rsidRPr="00502EF4" w:rsidRDefault="00AD6B88" w:rsidP="0061323D">
            <w:pPr>
              <w:keepNext/>
              <w:keepLines/>
              <w:tabs>
                <w:tab w:val="clear" w:pos="1134"/>
              </w:tabs>
              <w:spacing w:before="120" w:after="120"/>
              <w:jc w:val="center"/>
              <w:rPr>
                <w:rFonts w:eastAsia="Times New Roman" w:cs="Times New Roman"/>
                <w:sz w:val="20"/>
                <w:szCs w:val="20"/>
                <w:lang w:val="es-ES"/>
              </w:rPr>
            </w:pPr>
            <w:r w:rsidRPr="00502EF4">
              <w:rPr>
                <w:lang w:val="es-ES"/>
              </w:rPr>
              <w:t>marzo de 2024</w:t>
            </w:r>
          </w:p>
        </w:tc>
      </w:tr>
      <w:tr w:rsidR="00AD6B88" w:rsidRPr="00502EF4" w14:paraId="1888860C" w14:textId="77777777" w:rsidTr="0061323D">
        <w:tc>
          <w:tcPr>
            <w:tcW w:w="7508" w:type="dxa"/>
            <w:shd w:val="clear" w:color="auto" w:fill="F2F2F2"/>
          </w:tcPr>
          <w:p w14:paraId="2384A0A0" w14:textId="77777777" w:rsidR="00AD6B88" w:rsidRPr="00502EF4" w:rsidRDefault="00AD6B88" w:rsidP="0061323D">
            <w:pPr>
              <w:keepNext/>
              <w:keepLines/>
              <w:tabs>
                <w:tab w:val="clear" w:pos="1134"/>
              </w:tabs>
              <w:spacing w:before="120" w:after="120"/>
              <w:jc w:val="left"/>
              <w:rPr>
                <w:rFonts w:eastAsia="Times New Roman" w:cs="Times New Roman"/>
                <w:sz w:val="20"/>
                <w:szCs w:val="20"/>
                <w:lang w:val="es-ES"/>
              </w:rPr>
            </w:pPr>
            <w:r w:rsidRPr="00502EF4">
              <w:rPr>
                <w:lang w:val="es-ES"/>
              </w:rPr>
              <w:t xml:space="preserve">Concertación de acuerdos de gobernanza del Mecanismo a largo plazo </w:t>
            </w:r>
          </w:p>
        </w:tc>
        <w:tc>
          <w:tcPr>
            <w:tcW w:w="1842" w:type="dxa"/>
            <w:shd w:val="clear" w:color="auto" w:fill="F2F2F2"/>
          </w:tcPr>
          <w:p w14:paraId="3212DBD7" w14:textId="77777777" w:rsidR="00AD6B88" w:rsidRPr="00502EF4" w:rsidRDefault="00AD6B88" w:rsidP="0061323D">
            <w:pPr>
              <w:keepNext/>
              <w:keepLines/>
              <w:tabs>
                <w:tab w:val="clear" w:pos="1134"/>
              </w:tabs>
              <w:spacing w:before="120" w:after="120"/>
              <w:jc w:val="center"/>
              <w:rPr>
                <w:rFonts w:eastAsia="Times New Roman" w:cs="Times New Roman"/>
                <w:sz w:val="20"/>
                <w:szCs w:val="20"/>
                <w:lang w:val="es-ES"/>
              </w:rPr>
            </w:pPr>
            <w:r w:rsidRPr="00502EF4">
              <w:rPr>
                <w:lang w:val="es-ES"/>
              </w:rPr>
              <w:t>abril de 2024</w:t>
            </w:r>
          </w:p>
        </w:tc>
      </w:tr>
      <w:tr w:rsidR="00AD6B88" w:rsidRPr="00502EF4" w14:paraId="6E06F788" w14:textId="77777777" w:rsidTr="0061323D">
        <w:tc>
          <w:tcPr>
            <w:tcW w:w="7508" w:type="dxa"/>
            <w:shd w:val="clear" w:color="auto" w:fill="D9D9D9"/>
          </w:tcPr>
          <w:p w14:paraId="488B4404"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Aplicación de la política de gestión de datos</w:t>
            </w:r>
          </w:p>
        </w:tc>
        <w:tc>
          <w:tcPr>
            <w:tcW w:w="1842" w:type="dxa"/>
            <w:shd w:val="clear" w:color="auto" w:fill="D9D9D9"/>
          </w:tcPr>
          <w:p w14:paraId="21BD1623" w14:textId="77777777" w:rsidR="00AD6B88" w:rsidRPr="00502EF4" w:rsidRDefault="00AD6B88" w:rsidP="0061323D">
            <w:pPr>
              <w:tabs>
                <w:tab w:val="clear" w:pos="1134"/>
              </w:tabs>
              <w:spacing w:before="120" w:after="120"/>
              <w:jc w:val="center"/>
              <w:rPr>
                <w:rFonts w:eastAsia="Times New Roman" w:cs="Times New Roman"/>
                <w:sz w:val="20"/>
                <w:szCs w:val="20"/>
                <w:lang w:val="es-ES"/>
              </w:rPr>
            </w:pPr>
            <w:r w:rsidRPr="00502EF4">
              <w:rPr>
                <w:lang w:val="es-ES"/>
              </w:rPr>
              <w:t>junio de 2024</w:t>
            </w:r>
          </w:p>
        </w:tc>
      </w:tr>
      <w:tr w:rsidR="00AD6B88" w:rsidRPr="00502EF4" w14:paraId="6F8FE86D" w14:textId="77777777" w:rsidTr="0061323D">
        <w:tc>
          <w:tcPr>
            <w:tcW w:w="7508" w:type="dxa"/>
            <w:shd w:val="clear" w:color="auto" w:fill="F2F2F2"/>
          </w:tcPr>
          <w:p w14:paraId="1C530CCD" w14:textId="77777777" w:rsidR="00AD6B88" w:rsidRPr="00502EF4" w:rsidRDefault="00AD6B88" w:rsidP="0061323D">
            <w:pPr>
              <w:tabs>
                <w:tab w:val="clear" w:pos="1134"/>
              </w:tabs>
              <w:spacing w:before="120" w:after="120"/>
              <w:jc w:val="left"/>
              <w:rPr>
                <w:rFonts w:eastAsia="Times New Roman" w:cs="Times New Roman"/>
                <w:sz w:val="20"/>
                <w:szCs w:val="20"/>
                <w:lang w:val="es-ES"/>
              </w:rPr>
            </w:pPr>
            <w:r w:rsidRPr="00502EF4">
              <w:rPr>
                <w:lang w:val="es-ES"/>
              </w:rPr>
              <w:t>Finaliza la transición del apoyo de máximo empeño al ECI</w:t>
            </w:r>
          </w:p>
        </w:tc>
        <w:tc>
          <w:tcPr>
            <w:tcW w:w="1842" w:type="dxa"/>
            <w:shd w:val="clear" w:color="auto" w:fill="F2F2F2"/>
          </w:tcPr>
          <w:p w14:paraId="391ED9A2" w14:textId="77777777" w:rsidR="00AD6B88" w:rsidRPr="00502EF4" w:rsidRDefault="00AD6B88" w:rsidP="0061323D">
            <w:pPr>
              <w:tabs>
                <w:tab w:val="clear" w:pos="1134"/>
              </w:tabs>
              <w:spacing w:before="120" w:after="120"/>
              <w:jc w:val="center"/>
              <w:rPr>
                <w:rFonts w:eastAsia="Times New Roman" w:cs="Times New Roman"/>
                <w:sz w:val="20"/>
                <w:szCs w:val="20"/>
                <w:lang w:val="es-ES"/>
              </w:rPr>
            </w:pPr>
            <w:r w:rsidRPr="00502EF4">
              <w:rPr>
                <w:lang w:val="es-ES"/>
              </w:rPr>
              <w:t>junio de 2024</w:t>
            </w:r>
          </w:p>
        </w:tc>
      </w:tr>
    </w:tbl>
    <w:p w14:paraId="7ED48FDC" w14:textId="77777777"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Antes de la transición de un apoyo de "máximo empeño" hacia el ECI, el Grupo de Supervisión/Equipo de Expertos también se encargará de lo siguiente:</w:t>
      </w:r>
    </w:p>
    <w:p w14:paraId="3B9FEB46" w14:textId="77777777"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Garantizar que se mantengan las normas convenidas entre el ECI y las Naciones Unidas y organismos humanitarios para el apoyo continuo a las Naciones Unidas y organismos humanitarios</w:t>
      </w:r>
    </w:p>
    <w:p w14:paraId="0111BC1E" w14:textId="77777777"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 xml:space="preserve">Garantizar el compromiso continuo de los Miembros de la OMM, por conducto de los órganos integrantes correspondientes </w:t>
      </w:r>
    </w:p>
    <w:p w14:paraId="206A7CA7" w14:textId="77777777"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Supervisar los avances logrados respecto a la finalización del estudio de viabilidad de la Red de Asesores Regionales y la aplicación de las ofertas de formación</w:t>
      </w:r>
    </w:p>
    <w:p w14:paraId="303CDD86" w14:textId="6AD95060" w:rsidR="00AD6B88" w:rsidRPr="00502EF4" w:rsidRDefault="00AD6B88">
      <w:pPr>
        <w:numPr>
          <w:ilvl w:val="0"/>
          <w:numId w:val="8"/>
        </w:numPr>
        <w:tabs>
          <w:tab w:val="clear" w:pos="1134"/>
        </w:tabs>
        <w:spacing w:before="120" w:after="120"/>
        <w:ind w:left="1134" w:hanging="567"/>
        <w:jc w:val="left"/>
        <w:rPr>
          <w:rFonts w:eastAsia="DengXian" w:cs="Times New Roman"/>
          <w:lang w:val="es-ES"/>
        </w:rPr>
      </w:pPr>
      <w:r w:rsidRPr="00502EF4">
        <w:rPr>
          <w:lang w:val="es-ES"/>
        </w:rPr>
        <w:t xml:space="preserve">Realizar exámenes oportunos tras los eventos para evaluar los datos recibidos, las infografías y otros productos que se hayan generado, así como la información </w:t>
      </w:r>
      <w:r w:rsidR="00C2732B" w:rsidRPr="00502EF4">
        <w:rPr>
          <w:lang w:val="es-ES"/>
        </w:rPr>
        <w:t>facilitada</w:t>
      </w:r>
      <w:r w:rsidRPr="00502EF4">
        <w:rPr>
          <w:lang w:val="es-ES"/>
        </w:rPr>
        <w:t xml:space="preserve"> y la respuesta generada en relación con los eventos</w:t>
      </w:r>
    </w:p>
    <w:p w14:paraId="2A0B2E44" w14:textId="071240DF" w:rsidR="00AD6B88" w:rsidRPr="00502EF4" w:rsidRDefault="00AD6B88">
      <w:pPr>
        <w:numPr>
          <w:ilvl w:val="0"/>
          <w:numId w:val="8"/>
        </w:numPr>
        <w:tabs>
          <w:tab w:val="clear" w:pos="1134"/>
        </w:tabs>
        <w:spacing w:before="120" w:after="120"/>
        <w:ind w:left="1134" w:hanging="567"/>
        <w:jc w:val="left"/>
        <w:rPr>
          <w:rFonts w:eastAsia="Times New Roman" w:cs="Times New Roman"/>
          <w:lang w:val="es-ES"/>
        </w:rPr>
      </w:pPr>
      <w:r w:rsidRPr="00502EF4">
        <w:rPr>
          <w:lang w:val="es-ES"/>
        </w:rPr>
        <w:lastRenderedPageBreak/>
        <w:t xml:space="preserve">Presentar informes periódicos sobre los progresos realizados al órgano integrante </w:t>
      </w:r>
      <w:r w:rsidR="00A94E0B" w:rsidRPr="00502EF4">
        <w:rPr>
          <w:lang w:val="es-ES"/>
        </w:rPr>
        <w:t xml:space="preserve">competente </w:t>
      </w:r>
      <w:r w:rsidRPr="00502EF4">
        <w:rPr>
          <w:lang w:val="es-ES"/>
        </w:rPr>
        <w:t>de la OMM</w:t>
      </w:r>
    </w:p>
    <w:p w14:paraId="09FABAF7" w14:textId="77777777"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364" w:name="_Toc112754321"/>
      <w:r w:rsidRPr="00502EF4">
        <w:rPr>
          <w:rFonts w:eastAsia="DengXian" w:cs="Times New Roman"/>
          <w:b/>
          <w:bCs/>
          <w:color w:val="1F3864"/>
          <w:lang w:val="es-ES"/>
        </w:rPr>
        <w:t>Riesgos</w:t>
      </w:r>
      <w:bookmarkEnd w:id="364"/>
    </w:p>
    <w:p w14:paraId="72E33FCD" w14:textId="624F690D"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El establecimiento del Mecanismo no está exento de riesgos y habrá que gestionarlos cuidadosamente durante su puesta en marcha y después de esta. Tal vez los riesgos más importantes sean los relativos a la dotación de recursos, ya que el modelo propuesto de adscripción de expertos al ECI puede ser difícil de llevar a cabo en la actual coyuntura económica.</w:t>
      </w:r>
    </w:p>
    <w:p w14:paraId="13138829" w14:textId="1F7F7465"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En el anexo G se detallan </w:t>
      </w:r>
      <w:r w:rsidR="00A94E0B" w:rsidRPr="00502EF4">
        <w:rPr>
          <w:lang w:val="es-ES"/>
        </w:rPr>
        <w:t xml:space="preserve">los riesgos relativos a </w:t>
      </w:r>
      <w:r w:rsidRPr="00502EF4">
        <w:rPr>
          <w:lang w:val="es-ES"/>
        </w:rPr>
        <w:t>la dotación de recursos y otros posibles riesgos, junto con las medidas de mitigación propuestas.</w:t>
      </w:r>
    </w:p>
    <w:p w14:paraId="6F5B3F52" w14:textId="77777777" w:rsidR="00AD6B88" w:rsidRPr="00502EF4" w:rsidRDefault="00AD6B88" w:rsidP="00AD6B88">
      <w:pPr>
        <w:keepNext/>
        <w:keepLines/>
        <w:tabs>
          <w:tab w:val="clear" w:pos="1134"/>
        </w:tabs>
        <w:spacing w:before="240" w:after="240"/>
        <w:jc w:val="left"/>
        <w:outlineLvl w:val="1"/>
        <w:rPr>
          <w:rFonts w:eastAsia="DengXian" w:cs="Times New Roman"/>
          <w:b/>
          <w:bCs/>
          <w:color w:val="1F3864"/>
          <w:lang w:val="es-ES"/>
        </w:rPr>
      </w:pPr>
      <w:bookmarkStart w:id="365" w:name="_Toc112754322"/>
      <w:r w:rsidRPr="00502EF4">
        <w:rPr>
          <w:rFonts w:eastAsia="DengXian" w:cs="Times New Roman"/>
          <w:b/>
          <w:bCs/>
          <w:color w:val="1F3864"/>
          <w:lang w:val="es-ES"/>
        </w:rPr>
        <w:t>Gobernanza</w:t>
      </w:r>
      <w:bookmarkEnd w:id="365"/>
    </w:p>
    <w:p w14:paraId="1A990FFF" w14:textId="47756491"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Durante la ejecución del Mecanismo, será necesario establecer un grupo o equipo, conforme a lo recomendado por la SERCOM, </w:t>
      </w:r>
      <w:r w:rsidR="00A94E0B" w:rsidRPr="00502EF4">
        <w:rPr>
          <w:lang w:val="es-ES"/>
        </w:rPr>
        <w:t>que</w:t>
      </w:r>
      <w:r w:rsidRPr="00502EF4">
        <w:rPr>
          <w:lang w:val="es-ES"/>
        </w:rPr>
        <w:t xml:space="preserve"> supervis</w:t>
      </w:r>
      <w:r w:rsidR="00A94E0B" w:rsidRPr="00502EF4">
        <w:rPr>
          <w:lang w:val="es-ES"/>
        </w:rPr>
        <w:t>e</w:t>
      </w:r>
      <w:r w:rsidRPr="00502EF4">
        <w:rPr>
          <w:lang w:val="es-ES"/>
        </w:rPr>
        <w:t xml:space="preserve"> los progresos realizados y proporcion</w:t>
      </w:r>
      <w:r w:rsidR="00A94E0B" w:rsidRPr="00502EF4">
        <w:rPr>
          <w:lang w:val="es-ES"/>
        </w:rPr>
        <w:t>e</w:t>
      </w:r>
      <w:r w:rsidRPr="00502EF4">
        <w:rPr>
          <w:lang w:val="es-ES"/>
        </w:rPr>
        <w:t xml:space="preserve"> el nivel de aseguramiento exigido.  Al igual que el actual Equipo de Expertos, este deberá estar compuesto por expertos tanto de los Miembros de la OMM como de la comunidad de las Naciones Unidas y los organismos humanitarios.</w:t>
      </w:r>
    </w:p>
    <w:p w14:paraId="7D076FFE" w14:textId="5E40120A"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Además de las obligaciones </w:t>
      </w:r>
      <w:r w:rsidR="00A94E0B" w:rsidRPr="00502EF4">
        <w:rPr>
          <w:lang w:val="es-ES"/>
        </w:rPr>
        <w:t>en materia de</w:t>
      </w:r>
      <w:r w:rsidRPr="00502EF4">
        <w:rPr>
          <w:lang w:val="es-ES"/>
        </w:rPr>
        <w:t xml:space="preserve"> supervisión, también habrá que tener en cuenta los mecanismos de gobernanza a largo plazo, es decir, los que se establezcan después de la puesta en marcha. Este mecanismo deberá tener en cuenta tres elementos clave:</w:t>
      </w:r>
    </w:p>
    <w:p w14:paraId="2160529E" w14:textId="77777777" w:rsidR="00AD6B88" w:rsidRPr="00502EF4" w:rsidRDefault="00AD6B88">
      <w:pPr>
        <w:numPr>
          <w:ilvl w:val="0"/>
          <w:numId w:val="8"/>
        </w:numPr>
        <w:tabs>
          <w:tab w:val="clear" w:pos="1134"/>
        </w:tabs>
        <w:spacing w:before="120" w:after="120"/>
        <w:ind w:left="1134" w:hanging="567"/>
        <w:jc w:val="left"/>
        <w:rPr>
          <w:rFonts w:eastAsia="Times New Roman" w:cs="Times New Roman"/>
          <w:lang w:val="es-ES"/>
        </w:rPr>
      </w:pPr>
      <w:r w:rsidRPr="00502EF4">
        <w:rPr>
          <w:lang w:val="es-ES"/>
        </w:rPr>
        <w:t>El aseguramiento de la calidad de la prestación de servicios en curso, incluido el mantenimiento de los recursos adecuados</w:t>
      </w:r>
    </w:p>
    <w:p w14:paraId="074E4E3E" w14:textId="148CFEB2" w:rsidR="00AD6B88" w:rsidRPr="00502EF4" w:rsidRDefault="00A94E0B">
      <w:pPr>
        <w:numPr>
          <w:ilvl w:val="0"/>
          <w:numId w:val="8"/>
        </w:numPr>
        <w:tabs>
          <w:tab w:val="clear" w:pos="1134"/>
        </w:tabs>
        <w:spacing w:before="120" w:after="120"/>
        <w:ind w:left="1134" w:hanging="567"/>
        <w:jc w:val="left"/>
        <w:rPr>
          <w:rFonts w:eastAsia="Times New Roman" w:cs="Times New Roman"/>
          <w:lang w:val="es-ES"/>
        </w:rPr>
      </w:pPr>
      <w:r w:rsidRPr="00502EF4">
        <w:rPr>
          <w:lang w:val="es-ES"/>
        </w:rPr>
        <w:t>Las m</w:t>
      </w:r>
      <w:r w:rsidR="00AD6B88" w:rsidRPr="00502EF4">
        <w:rPr>
          <w:lang w:val="es-ES"/>
        </w:rPr>
        <w:t>ejoras de los servicios y la gestión del cambio</w:t>
      </w:r>
    </w:p>
    <w:p w14:paraId="621C6801" w14:textId="405DB5C8" w:rsidR="00AD6B88" w:rsidRPr="00502EF4" w:rsidRDefault="00A94E0B">
      <w:pPr>
        <w:numPr>
          <w:ilvl w:val="0"/>
          <w:numId w:val="8"/>
        </w:numPr>
        <w:tabs>
          <w:tab w:val="clear" w:pos="1134"/>
        </w:tabs>
        <w:spacing w:before="120" w:after="120"/>
        <w:ind w:left="1134" w:hanging="567"/>
        <w:jc w:val="left"/>
        <w:rPr>
          <w:rFonts w:eastAsia="Times New Roman" w:cs="Times New Roman"/>
          <w:lang w:val="es-ES"/>
        </w:rPr>
      </w:pPr>
      <w:r w:rsidRPr="00502EF4">
        <w:rPr>
          <w:lang w:val="es-ES"/>
        </w:rPr>
        <w:t>Las c</w:t>
      </w:r>
      <w:r w:rsidR="00AD6B88" w:rsidRPr="00502EF4">
        <w:rPr>
          <w:lang w:val="es-ES"/>
        </w:rPr>
        <w:t>onsideraciones estratégicas y el mantenimiento de la visibilidad en los diversos ámbitos de actuación de la OMM, las Naciones Unidas y los organismos humanitarios.</w:t>
      </w:r>
    </w:p>
    <w:p w14:paraId="76CED324" w14:textId="77777777" w:rsidR="00AD6B88" w:rsidRPr="00502EF4" w:rsidRDefault="00AD6B88" w:rsidP="00AD6B88">
      <w:pPr>
        <w:tabs>
          <w:tab w:val="clear" w:pos="1134"/>
        </w:tabs>
        <w:spacing w:before="120" w:after="120"/>
        <w:ind w:left="1134"/>
        <w:jc w:val="left"/>
        <w:rPr>
          <w:rFonts w:eastAsia="Times New Roman" w:cs="Times New Roman"/>
          <w:lang w:val="es-ES"/>
        </w:rPr>
      </w:pPr>
    </w:p>
    <w:p w14:paraId="0EF285BE" w14:textId="77777777" w:rsidR="00AD6B88" w:rsidRPr="00502EF4" w:rsidRDefault="00AD6B88" w:rsidP="00AD6B88">
      <w:pPr>
        <w:keepNext/>
        <w:keepLines/>
        <w:tabs>
          <w:tab w:val="clear" w:pos="1134"/>
          <w:tab w:val="left" w:pos="1701"/>
        </w:tabs>
        <w:spacing w:before="360" w:after="240"/>
        <w:jc w:val="left"/>
        <w:outlineLvl w:val="0"/>
        <w:rPr>
          <w:rFonts w:eastAsia="DengXian Light" w:cs="Times New Roman"/>
          <w:color w:val="1F3864"/>
          <w:sz w:val="22"/>
          <w:szCs w:val="22"/>
          <w:lang w:val="es-ES"/>
        </w:rPr>
      </w:pPr>
      <w:bookmarkStart w:id="366" w:name="_Toc112754323"/>
      <w:r w:rsidRPr="00502EF4">
        <w:rPr>
          <w:rFonts w:eastAsia="DengXian Light" w:cs="Times New Roman"/>
          <w:color w:val="1F3864"/>
          <w:sz w:val="22"/>
          <w:szCs w:val="22"/>
          <w:lang w:val="es-ES"/>
        </w:rPr>
        <w:t xml:space="preserve">Capítulo 6 </w:t>
      </w:r>
      <w:r w:rsidRPr="00502EF4">
        <w:rPr>
          <w:rFonts w:eastAsia="DengXian Light" w:cs="Times New Roman"/>
          <w:color w:val="1F3864"/>
          <w:sz w:val="22"/>
          <w:szCs w:val="22"/>
          <w:lang w:val="es-ES"/>
        </w:rPr>
        <w:tab/>
        <w:t>Conclusión</w:t>
      </w:r>
      <w:bookmarkEnd w:id="366"/>
    </w:p>
    <w:p w14:paraId="0901824C" w14:textId="1493AE4F"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Con el fin de facilitar </w:t>
      </w:r>
      <w:r w:rsidR="00A94E0B" w:rsidRPr="00502EF4">
        <w:rPr>
          <w:lang w:val="es-ES"/>
        </w:rPr>
        <w:t>la provisión</w:t>
      </w:r>
      <w:r w:rsidRPr="00502EF4">
        <w:rPr>
          <w:lang w:val="es-ES"/>
        </w:rPr>
        <w:t xml:space="preserve"> oportun</w:t>
      </w:r>
      <w:r w:rsidR="00A94E0B" w:rsidRPr="00502EF4">
        <w:rPr>
          <w:lang w:val="es-ES"/>
        </w:rPr>
        <w:t>a</w:t>
      </w:r>
      <w:r w:rsidRPr="00502EF4">
        <w:rPr>
          <w:lang w:val="es-ES"/>
        </w:rPr>
        <w:t xml:space="preserve"> de información y conocimientos especializados generados por la comunidad de la OMM a las Naciones Unidas y a los organismos humanitarios, y, por ende, facilitar la acción anticipatoria de los organismos humanitarios, el Mecanismo de Coordinación de la OMM</w:t>
      </w:r>
    </w:p>
    <w:p w14:paraId="19F060E6" w14:textId="65F649B3" w:rsidR="00AD6B88" w:rsidRPr="00502EF4" w:rsidRDefault="00AD6B88">
      <w:pPr>
        <w:numPr>
          <w:ilvl w:val="0"/>
          <w:numId w:val="8"/>
        </w:numPr>
        <w:tabs>
          <w:tab w:val="clear" w:pos="1134"/>
        </w:tabs>
        <w:spacing w:before="120" w:after="120"/>
        <w:ind w:left="1134" w:hanging="567"/>
        <w:jc w:val="left"/>
        <w:rPr>
          <w:rFonts w:eastAsia="Times New Roman" w:cs="Times New Roman"/>
          <w:lang w:val="es-ES"/>
        </w:rPr>
      </w:pPr>
      <w:r w:rsidRPr="00502EF4">
        <w:rPr>
          <w:lang w:val="es-ES"/>
        </w:rPr>
        <w:t>Re</w:t>
      </w:r>
      <w:r w:rsidR="00D33E67" w:rsidRPr="00502EF4">
        <w:rPr>
          <w:lang w:val="es-ES"/>
        </w:rPr>
        <w:t>copilará</w:t>
      </w:r>
      <w:r w:rsidRPr="00502EF4">
        <w:rPr>
          <w:lang w:val="es-ES"/>
        </w:rPr>
        <w:t xml:space="preserve"> la información </w:t>
      </w:r>
      <w:r w:rsidR="00D33E67" w:rsidRPr="00502EF4">
        <w:rPr>
          <w:lang w:val="es-ES"/>
        </w:rPr>
        <w:t xml:space="preserve">y el asesoramiento </w:t>
      </w:r>
      <w:r w:rsidRPr="00502EF4">
        <w:rPr>
          <w:lang w:val="es-ES"/>
        </w:rPr>
        <w:t>hidrometeorológic</w:t>
      </w:r>
      <w:r w:rsidR="00D33E67" w:rsidRPr="00502EF4">
        <w:rPr>
          <w:lang w:val="es-ES"/>
        </w:rPr>
        <w:t>os</w:t>
      </w:r>
      <w:r w:rsidRPr="00502EF4">
        <w:rPr>
          <w:lang w:val="es-ES"/>
        </w:rPr>
        <w:t xml:space="preserve"> </w:t>
      </w:r>
      <w:r w:rsidR="00D33E67" w:rsidRPr="00502EF4">
        <w:rPr>
          <w:lang w:val="es-ES"/>
        </w:rPr>
        <w:t xml:space="preserve">autorizados desarrollados por </w:t>
      </w:r>
      <w:r w:rsidRPr="00502EF4">
        <w:rPr>
          <w:lang w:val="es-ES"/>
        </w:rPr>
        <w:t>la comunidad de la OMM para las Naciones Unidas y los organismos humanitarios</w:t>
      </w:r>
    </w:p>
    <w:p w14:paraId="35C20F61" w14:textId="77777777" w:rsidR="00AD6B88" w:rsidRPr="00502EF4" w:rsidRDefault="00AD6B88">
      <w:pPr>
        <w:numPr>
          <w:ilvl w:val="0"/>
          <w:numId w:val="8"/>
        </w:numPr>
        <w:tabs>
          <w:tab w:val="clear" w:pos="1134"/>
        </w:tabs>
        <w:spacing w:before="120" w:after="120"/>
        <w:ind w:left="1134" w:hanging="567"/>
        <w:jc w:val="left"/>
        <w:rPr>
          <w:rFonts w:eastAsia="Times New Roman" w:cs="Times New Roman"/>
          <w:lang w:val="es-ES"/>
        </w:rPr>
      </w:pPr>
      <w:r w:rsidRPr="00502EF4">
        <w:rPr>
          <w:lang w:val="es-ES"/>
        </w:rPr>
        <w:t>Aprovechará las redes de la OMM en ese sentido y facilitará la coordinación con los organismos humanitarios por conducto de su Equipo de Coordinación e Información y, posteriormente, la red de asesores de las Naciones Unidas y organismos humanitarios del Mecanismo</w:t>
      </w:r>
    </w:p>
    <w:p w14:paraId="70D4BC13" w14:textId="77777777"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El Mecanismo también tendrá un mandato especialmente orientado al desarrollo de la capacidad apoyando a los Miembros en el desarrollo de competencias y conocimientos con respecto al sistema de las Naciones Unidas, y las oportunidades de aprendizaje señaladas en ese sentido que puedan aprovechar los homólogos de las Naciones Unidas mejorarán su comprensión de los fenómenos hidrometeorológicos y del sistema de la OMM. Esto facilitará la </w:t>
      </w:r>
      <w:r w:rsidRPr="00502EF4">
        <w:rPr>
          <w:lang w:val="es-ES"/>
        </w:rPr>
        <w:lastRenderedPageBreak/>
        <w:t>colaboración y coordinación bilaterales dentro del Mecanismo y cabe esperar que más allá de este.</w:t>
      </w:r>
    </w:p>
    <w:p w14:paraId="2C401BD1" w14:textId="7EEAE375" w:rsidR="00AD6B88" w:rsidRPr="00502EF4" w:rsidRDefault="00AD6B88" w:rsidP="00AD6B88">
      <w:pPr>
        <w:tabs>
          <w:tab w:val="clear" w:pos="1134"/>
        </w:tabs>
        <w:spacing w:before="240" w:after="240"/>
        <w:jc w:val="left"/>
        <w:rPr>
          <w:rFonts w:eastAsia="Times New Roman" w:cs="Times New Roman"/>
          <w:lang w:val="es-ES"/>
        </w:rPr>
      </w:pPr>
      <w:r w:rsidRPr="00502EF4">
        <w:rPr>
          <w:lang w:val="es-ES"/>
        </w:rPr>
        <w:t xml:space="preserve">El presente plan de ejecución </w:t>
      </w:r>
      <w:r w:rsidR="00EC6466" w:rsidRPr="00502EF4">
        <w:rPr>
          <w:lang w:val="es-ES"/>
        </w:rPr>
        <w:t xml:space="preserve">para </w:t>
      </w:r>
      <w:r w:rsidRPr="00502EF4">
        <w:rPr>
          <w:lang w:val="es-ES"/>
        </w:rPr>
        <w:t xml:space="preserve">el Mecanismo establece los principales componentes y actividades que han de llevarse a cabo, así como algunos de sus hitos. La comunidad de la OMM y sus Miembros desempeñan un papel fundamental </w:t>
      </w:r>
      <w:r w:rsidR="00EC6466" w:rsidRPr="00502EF4">
        <w:rPr>
          <w:lang w:val="es-ES"/>
        </w:rPr>
        <w:t>en</w:t>
      </w:r>
      <w:r w:rsidRPr="00502EF4">
        <w:rPr>
          <w:lang w:val="es-ES"/>
        </w:rPr>
        <w:t xml:space="preserve"> el éxito de la ejecución, las actividades de coordinación y la sostenibilidad del Mecanismo </w:t>
      </w:r>
      <w:r w:rsidR="00EC6466" w:rsidRPr="00502EF4">
        <w:rPr>
          <w:lang w:val="es-ES"/>
        </w:rPr>
        <w:t xml:space="preserve">a través de su </w:t>
      </w:r>
      <w:r w:rsidRPr="00502EF4">
        <w:rPr>
          <w:lang w:val="es-ES"/>
        </w:rPr>
        <w:t>apoy</w:t>
      </w:r>
      <w:r w:rsidR="00EC6466" w:rsidRPr="00502EF4">
        <w:rPr>
          <w:lang w:val="es-ES"/>
        </w:rPr>
        <w:t>o</w:t>
      </w:r>
      <w:r w:rsidRPr="00502EF4">
        <w:rPr>
          <w:lang w:val="es-ES"/>
        </w:rPr>
        <w:t xml:space="preserve"> decidid</w:t>
      </w:r>
      <w:r w:rsidR="00EC6466" w:rsidRPr="00502EF4">
        <w:rPr>
          <w:lang w:val="es-ES"/>
        </w:rPr>
        <w:t>o a</w:t>
      </w:r>
      <w:r w:rsidRPr="00502EF4">
        <w:rPr>
          <w:lang w:val="es-ES"/>
        </w:rPr>
        <w:t xml:space="preserve"> la movilización de recursos en el marco de la presente iniciativa, así como garantizando los vínculos y compartiendo la información que generen.</w:t>
      </w:r>
    </w:p>
    <w:p w14:paraId="3277DE98" w14:textId="77777777" w:rsidR="00AD6B88" w:rsidRPr="00502EF4" w:rsidRDefault="00AD6B88" w:rsidP="00AD6B88">
      <w:pPr>
        <w:tabs>
          <w:tab w:val="clear" w:pos="1134"/>
        </w:tabs>
        <w:spacing w:before="240" w:after="240"/>
        <w:jc w:val="left"/>
        <w:rPr>
          <w:rFonts w:eastAsia="Times New Roman" w:cs="Times New Roman"/>
          <w:lang w:val="es-ES"/>
        </w:rPr>
      </w:pPr>
    </w:p>
    <w:p w14:paraId="3BA33381" w14:textId="77777777" w:rsidR="00AD6B88" w:rsidRPr="00502EF4" w:rsidRDefault="00AD6B88" w:rsidP="00AD6B88">
      <w:pPr>
        <w:tabs>
          <w:tab w:val="clear" w:pos="1134"/>
        </w:tabs>
        <w:spacing w:before="240" w:after="240"/>
        <w:jc w:val="left"/>
        <w:rPr>
          <w:rFonts w:eastAsia="Times New Roman" w:cs="Times New Roman"/>
          <w:sz w:val="22"/>
          <w:szCs w:val="22"/>
          <w:lang w:val="es-ES"/>
        </w:rPr>
      </w:pPr>
      <w:r w:rsidRPr="00502EF4">
        <w:rPr>
          <w:rFonts w:eastAsia="Times New Roman" w:cs="Times New Roman"/>
          <w:sz w:val="22"/>
          <w:szCs w:val="22"/>
          <w:lang w:val="es-ES"/>
        </w:rPr>
        <w:br w:type="page"/>
      </w:r>
    </w:p>
    <w:p w14:paraId="7EFB9DDF" w14:textId="77777777" w:rsidR="00AD6B88" w:rsidRPr="00502EF4" w:rsidRDefault="00AD6B88" w:rsidP="00AD6B88">
      <w:pPr>
        <w:keepNext/>
        <w:keepLines/>
        <w:tabs>
          <w:tab w:val="clear" w:pos="1134"/>
          <w:tab w:val="left" w:pos="1701"/>
        </w:tabs>
        <w:spacing w:before="360" w:after="240"/>
        <w:jc w:val="left"/>
        <w:outlineLvl w:val="0"/>
        <w:rPr>
          <w:rFonts w:eastAsia="DengXian Light" w:cs="Times New Roman"/>
          <w:color w:val="1F3864"/>
          <w:lang w:val="es-ES"/>
        </w:rPr>
      </w:pPr>
      <w:bookmarkStart w:id="367" w:name="_Toc112754324"/>
      <w:r w:rsidRPr="00502EF4">
        <w:rPr>
          <w:rFonts w:eastAsia="DengXian Light" w:cs="Times New Roman"/>
          <w:color w:val="1F3864"/>
          <w:lang w:val="es-ES"/>
        </w:rPr>
        <w:lastRenderedPageBreak/>
        <w:t xml:space="preserve">Anexo 1 </w:t>
      </w:r>
      <w:r w:rsidRPr="00502EF4">
        <w:rPr>
          <w:rFonts w:eastAsia="DengXian Light" w:cs="Times New Roman"/>
          <w:color w:val="1F3864"/>
          <w:lang w:val="es-ES"/>
        </w:rPr>
        <w:tab/>
        <w:t>Enlaces de la documentación complementaria</w:t>
      </w:r>
      <w:bookmarkEnd w:id="367"/>
    </w:p>
    <w:p w14:paraId="15E47531" w14:textId="77777777" w:rsidR="00AD6B88" w:rsidRPr="00502EF4" w:rsidRDefault="00AD6B88" w:rsidP="00AD6B88">
      <w:pPr>
        <w:tabs>
          <w:tab w:val="clear" w:pos="1134"/>
        </w:tabs>
        <w:spacing w:before="120" w:after="120"/>
        <w:jc w:val="left"/>
        <w:rPr>
          <w:rFonts w:eastAsia="Times New Roman" w:cs="Times New Roman"/>
          <w:lang w:val="es-ES"/>
        </w:rPr>
      </w:pPr>
      <w:r w:rsidRPr="00502EF4">
        <w:rPr>
          <w:lang w:val="es-ES"/>
        </w:rPr>
        <w:t>(Téngase en cuenta que solo la Resolución 14 del Decimoctavo Congreso se ha traducido a los idiomas oficiales de la OMM)</w:t>
      </w:r>
    </w:p>
    <w:p w14:paraId="787091F8" w14:textId="2E2824AB" w:rsidR="00AD6B88" w:rsidRPr="00502EF4" w:rsidRDefault="00AD6B88">
      <w:pPr>
        <w:numPr>
          <w:ilvl w:val="0"/>
          <w:numId w:val="20"/>
        </w:numPr>
        <w:tabs>
          <w:tab w:val="clear" w:pos="1134"/>
        </w:tabs>
        <w:spacing w:before="120" w:after="120"/>
        <w:ind w:left="1134" w:hanging="567"/>
        <w:jc w:val="left"/>
        <w:rPr>
          <w:rFonts w:eastAsia="Times New Roman" w:cs="Times New Roman"/>
          <w:lang w:val="es-ES"/>
        </w:rPr>
      </w:pPr>
      <w:r w:rsidRPr="00502EF4">
        <w:rPr>
          <w:lang w:val="es-ES"/>
        </w:rPr>
        <w:t xml:space="preserve">Resolución 14 del Decimoctavo Congreso – </w:t>
      </w:r>
      <w:r w:rsidR="00A33658">
        <w:fldChar w:fldCharType="begin"/>
      </w:r>
      <w:r w:rsidR="00A33658" w:rsidRPr="002B6762">
        <w:rPr>
          <w:lang w:val="es-ES_tradnl"/>
          <w:rPrChange w:id="368" w:author="Fabian Rubiolo" w:date="2022-10-20T16:13:00Z">
            <w:rPr/>
          </w:rPrChange>
        </w:rPr>
        <w:instrText xml:space="preserve"> HYPERLINK "https://library.wmo.int/index.php?lvl=notice_display&amp;id=21494" \l</w:instrText>
      </w:r>
      <w:r w:rsidR="00A33658" w:rsidRPr="002B6762">
        <w:rPr>
          <w:lang w:val="es-ES_tradnl"/>
          <w:rPrChange w:id="369" w:author="Fabian Rubiolo" w:date="2022-10-20T16:13:00Z">
            <w:rPr/>
          </w:rPrChange>
        </w:rPr>
        <w:instrText xml:space="preserve"> ".Yy3CkcaxVWM" </w:instrText>
      </w:r>
      <w:r w:rsidR="00A33658">
        <w:fldChar w:fldCharType="separate"/>
      </w:r>
      <w:r w:rsidRPr="00502EF4">
        <w:rPr>
          <w:rStyle w:val="Hyperlink"/>
          <w:lang w:val="es-ES"/>
        </w:rPr>
        <w:t>Congreso Meteorológico Mundial: Informe final abreviado... | Biblioteca electrónica (wmo.int)</w:t>
      </w:r>
      <w:r w:rsidR="00A33658">
        <w:rPr>
          <w:rStyle w:val="Hyperlink"/>
          <w:lang w:val="es-ES"/>
        </w:rPr>
        <w:fldChar w:fldCharType="end"/>
      </w:r>
      <w:r w:rsidRPr="00502EF4">
        <w:rPr>
          <w:lang w:val="es-ES"/>
        </w:rPr>
        <w:t xml:space="preserve"> </w:t>
      </w:r>
    </w:p>
    <w:p w14:paraId="119CC7A4" w14:textId="742538E3" w:rsidR="00AD6B88" w:rsidRPr="00502EF4" w:rsidRDefault="00AD6B88">
      <w:pPr>
        <w:numPr>
          <w:ilvl w:val="0"/>
          <w:numId w:val="20"/>
        </w:numPr>
        <w:tabs>
          <w:tab w:val="clear" w:pos="1134"/>
        </w:tabs>
        <w:spacing w:before="120" w:after="120"/>
        <w:ind w:left="1134" w:hanging="567"/>
        <w:jc w:val="left"/>
        <w:rPr>
          <w:rFonts w:eastAsia="Times New Roman" w:cs="Times New Roman"/>
          <w:color w:val="0000FF"/>
          <w:lang w:val="es-ES"/>
        </w:rPr>
      </w:pPr>
      <w:r w:rsidRPr="00502EF4">
        <w:rPr>
          <w:lang w:val="es-ES"/>
        </w:rPr>
        <w:t xml:space="preserve">Procedimientos operativos estándar relativos a ENOS – </w:t>
      </w:r>
      <w:r w:rsidR="00A33658">
        <w:fldChar w:fldCharType="begin"/>
      </w:r>
      <w:r w:rsidR="00A33658" w:rsidRPr="002B6762">
        <w:rPr>
          <w:lang w:val="es-ES"/>
          <w:rPrChange w:id="370" w:author="Fabian Rubiolo" w:date="2022-10-20T16:13:00Z">
            <w:rPr/>
          </w:rPrChange>
        </w:rPr>
        <w:instrText xml:space="preserve"> HYPERLINK "https://interagencystandingcommittee.org/system/files/2020-11/Inter-Agency%2</w:instrText>
      </w:r>
      <w:r w:rsidR="00A33658" w:rsidRPr="002B6762">
        <w:rPr>
          <w:lang w:val="es-ES"/>
          <w:rPrChange w:id="371" w:author="Fabian Rubiolo" w:date="2022-10-20T16:13:00Z">
            <w:rPr/>
          </w:rPrChange>
        </w:rPr>
        <w:instrText xml:space="preserve">0Standard%20Operating%20Procedures%20for%20Early%20Action%20to%20El%20Nin%CC%83o-La%20Nin%CC%83a%20Episodes.pdf" </w:instrText>
      </w:r>
      <w:r w:rsidR="00A33658">
        <w:fldChar w:fldCharType="separate"/>
      </w:r>
      <w:r w:rsidRPr="00502EF4">
        <w:rPr>
          <w:rStyle w:val="Hyperlink"/>
          <w:lang w:val="es-ES"/>
        </w:rPr>
        <w:t xml:space="preserve">Inter-Agency Standard </w:t>
      </w:r>
      <w:proofErr w:type="spellStart"/>
      <w:r w:rsidRPr="00502EF4">
        <w:rPr>
          <w:rStyle w:val="Hyperlink"/>
          <w:lang w:val="es-ES"/>
        </w:rPr>
        <w:t>Operating</w:t>
      </w:r>
      <w:proofErr w:type="spellEnd"/>
      <w:r w:rsidRPr="00502EF4">
        <w:rPr>
          <w:rStyle w:val="Hyperlink"/>
          <w:lang w:val="es-ES"/>
        </w:rPr>
        <w:t xml:space="preserve"> </w:t>
      </w:r>
      <w:proofErr w:type="spellStart"/>
      <w:r w:rsidRPr="00502EF4">
        <w:rPr>
          <w:rStyle w:val="Hyperlink"/>
          <w:lang w:val="es-ES"/>
        </w:rPr>
        <w:t>Procedures</w:t>
      </w:r>
      <w:proofErr w:type="spellEnd"/>
      <w:r w:rsidRPr="00502EF4">
        <w:rPr>
          <w:rStyle w:val="Hyperlink"/>
          <w:lang w:val="es-ES"/>
        </w:rPr>
        <w:t xml:space="preserve"> </w:t>
      </w:r>
      <w:proofErr w:type="spellStart"/>
      <w:r w:rsidRPr="00502EF4">
        <w:rPr>
          <w:rStyle w:val="Hyperlink"/>
          <w:lang w:val="es-ES"/>
        </w:rPr>
        <w:t>for</w:t>
      </w:r>
      <w:proofErr w:type="spellEnd"/>
      <w:r w:rsidRPr="00502EF4">
        <w:rPr>
          <w:rStyle w:val="Hyperlink"/>
          <w:lang w:val="es-ES"/>
        </w:rPr>
        <w:t xml:space="preserve"> </w:t>
      </w:r>
      <w:proofErr w:type="spellStart"/>
      <w:r w:rsidRPr="00502EF4">
        <w:rPr>
          <w:rStyle w:val="Hyperlink"/>
          <w:lang w:val="es-ES"/>
        </w:rPr>
        <w:t>Early</w:t>
      </w:r>
      <w:proofErr w:type="spellEnd"/>
      <w:r w:rsidRPr="00502EF4">
        <w:rPr>
          <w:rStyle w:val="Hyperlink"/>
          <w:lang w:val="es-ES"/>
        </w:rPr>
        <w:t xml:space="preserve"> </w:t>
      </w:r>
      <w:proofErr w:type="spellStart"/>
      <w:r w:rsidRPr="00502EF4">
        <w:rPr>
          <w:rStyle w:val="Hyperlink"/>
          <w:lang w:val="es-ES"/>
        </w:rPr>
        <w:t>Action</w:t>
      </w:r>
      <w:proofErr w:type="spellEnd"/>
      <w:r w:rsidRPr="00502EF4">
        <w:rPr>
          <w:rStyle w:val="Hyperlink"/>
          <w:lang w:val="es-ES"/>
        </w:rPr>
        <w:t xml:space="preserve"> </w:t>
      </w:r>
      <w:proofErr w:type="spellStart"/>
      <w:r w:rsidRPr="00502EF4">
        <w:rPr>
          <w:rStyle w:val="Hyperlink"/>
          <w:lang w:val="es-ES"/>
        </w:rPr>
        <w:t>to</w:t>
      </w:r>
      <w:proofErr w:type="spellEnd"/>
      <w:r w:rsidRPr="00502EF4">
        <w:rPr>
          <w:rStyle w:val="Hyperlink"/>
          <w:lang w:val="es-ES"/>
        </w:rPr>
        <w:t xml:space="preserve"> El Niño-La Niña Episodes.pdf (interagencystandingcommittee.org)</w:t>
      </w:r>
      <w:r w:rsidR="00A33658">
        <w:rPr>
          <w:rStyle w:val="Hyperlink"/>
          <w:lang w:val="es-ES"/>
        </w:rPr>
        <w:fldChar w:fldCharType="end"/>
      </w:r>
    </w:p>
    <w:p w14:paraId="46A38B76" w14:textId="1772A0FA" w:rsidR="00AD6B88" w:rsidRPr="00502EF4" w:rsidRDefault="00AD6B88">
      <w:pPr>
        <w:numPr>
          <w:ilvl w:val="0"/>
          <w:numId w:val="20"/>
        </w:numPr>
        <w:tabs>
          <w:tab w:val="clear" w:pos="1134"/>
        </w:tabs>
        <w:spacing w:before="120" w:after="120"/>
        <w:ind w:left="1134" w:hanging="567"/>
        <w:jc w:val="left"/>
        <w:rPr>
          <w:rFonts w:eastAsia="Times New Roman" w:cs="Times New Roman"/>
          <w:lang w:val="es-ES"/>
        </w:rPr>
      </w:pPr>
      <w:r w:rsidRPr="00502EF4">
        <w:rPr>
          <w:lang w:val="es-ES"/>
        </w:rPr>
        <w:t xml:space="preserve">Proyecto de procedimiento operativo estándar relativo al Comité Permanente entre Organismos – </w:t>
      </w:r>
      <w:r w:rsidR="00A33658">
        <w:fldChar w:fldCharType="begin"/>
      </w:r>
      <w:r w:rsidR="00A33658" w:rsidRPr="002B6762">
        <w:rPr>
          <w:lang w:val="es-ES_tradnl"/>
          <w:rPrChange w:id="372" w:author="Fabian Rubiolo" w:date="2022-10-20T16:13:00Z">
            <w:rPr/>
          </w:rPrChange>
        </w:rPr>
        <w:instrText xml:space="preserve"> HYPERLINK "https://wmoomm.sharepoint.com/:b:/s/Services/EQHgutVVbVVNoMB-40hH-_sBN5dSKQktqjwRuBSqf9FJNQ?e=moeTaa" </w:instrText>
      </w:r>
      <w:r w:rsidR="00A33658">
        <w:fldChar w:fldCharType="separate"/>
      </w:r>
      <w:r w:rsidRPr="00502EF4">
        <w:rPr>
          <w:rStyle w:val="Hyperlink"/>
          <w:lang w:val="es-ES"/>
        </w:rPr>
        <w:t>WCM_Draft_IASC_SOP_Implementation_Plan_Copy.pdf</w:t>
      </w:r>
      <w:r w:rsidR="00A33658">
        <w:rPr>
          <w:rStyle w:val="Hyperlink"/>
          <w:lang w:val="es-ES"/>
        </w:rPr>
        <w:fldChar w:fldCharType="end"/>
      </w:r>
    </w:p>
    <w:p w14:paraId="0B2A0024" w14:textId="203F28C5" w:rsidR="00AD6B88" w:rsidRPr="00502EF4" w:rsidRDefault="00AD6B88">
      <w:pPr>
        <w:numPr>
          <w:ilvl w:val="0"/>
          <w:numId w:val="20"/>
        </w:numPr>
        <w:tabs>
          <w:tab w:val="clear" w:pos="1134"/>
        </w:tabs>
        <w:spacing w:before="120" w:after="120"/>
        <w:ind w:left="1134" w:hanging="567"/>
        <w:jc w:val="left"/>
        <w:rPr>
          <w:rFonts w:eastAsia="Times New Roman" w:cs="Times New Roman"/>
          <w:color w:val="0000FF"/>
          <w:lang w:val="es-ES"/>
        </w:rPr>
      </w:pPr>
      <w:r w:rsidRPr="00502EF4">
        <w:rPr>
          <w:lang w:val="es-ES"/>
        </w:rPr>
        <w:t xml:space="preserve">Compendio de marcos de competencias de la OMM – </w:t>
      </w:r>
      <w:r w:rsidR="00A33658">
        <w:fldChar w:fldCharType="begin"/>
      </w:r>
      <w:r w:rsidR="00A33658" w:rsidRPr="002B6762">
        <w:rPr>
          <w:lang w:val="es-ES_tradnl"/>
          <w:rPrChange w:id="373" w:author="Fabian Rubiolo" w:date="2022-10-20T16:13:00Z">
            <w:rPr/>
          </w:rPrChange>
        </w:rPr>
        <w:instrText xml:space="preserve"> HYPERLINK "https://library.wmo.int/index.php?lvl=notice_display&amp;id=21607" \l ":~:text=The%20purpose%20of%20this%20Compendium,put%20in%20place%20in%202013." </w:instrText>
      </w:r>
      <w:r w:rsidR="00A33658">
        <w:fldChar w:fldCharType="separate"/>
      </w:r>
      <w:proofErr w:type="spellStart"/>
      <w:r w:rsidRPr="00502EF4">
        <w:rPr>
          <w:rStyle w:val="Hyperlink"/>
          <w:lang w:val="es-ES"/>
        </w:rPr>
        <w:t>Compendium</w:t>
      </w:r>
      <w:proofErr w:type="spellEnd"/>
      <w:r w:rsidRPr="00502EF4">
        <w:rPr>
          <w:rStyle w:val="Hyperlink"/>
          <w:lang w:val="es-ES"/>
        </w:rPr>
        <w:t xml:space="preserve"> </w:t>
      </w:r>
      <w:proofErr w:type="spellStart"/>
      <w:r w:rsidRPr="00502EF4">
        <w:rPr>
          <w:rStyle w:val="Hyperlink"/>
          <w:lang w:val="es-ES"/>
        </w:rPr>
        <w:t>of</w:t>
      </w:r>
      <w:proofErr w:type="spellEnd"/>
      <w:r w:rsidRPr="00502EF4">
        <w:rPr>
          <w:rStyle w:val="Hyperlink"/>
          <w:lang w:val="es-ES"/>
        </w:rPr>
        <w:t xml:space="preserve"> WMO </w:t>
      </w:r>
      <w:proofErr w:type="spellStart"/>
      <w:r w:rsidRPr="00502EF4">
        <w:rPr>
          <w:rStyle w:val="Hyperlink"/>
          <w:lang w:val="es-ES"/>
        </w:rPr>
        <w:t>Competency</w:t>
      </w:r>
      <w:proofErr w:type="spellEnd"/>
      <w:r w:rsidRPr="00502EF4">
        <w:rPr>
          <w:rStyle w:val="Hyperlink"/>
          <w:lang w:val="es-ES"/>
        </w:rPr>
        <w:t xml:space="preserve"> </w:t>
      </w:r>
      <w:proofErr w:type="spellStart"/>
      <w:r w:rsidRPr="00502EF4">
        <w:rPr>
          <w:rStyle w:val="Hyperlink"/>
          <w:lang w:val="es-ES"/>
        </w:rPr>
        <w:t>Frameworks</w:t>
      </w:r>
      <w:proofErr w:type="spellEnd"/>
      <w:r w:rsidRPr="00502EF4">
        <w:rPr>
          <w:rStyle w:val="Hyperlink"/>
          <w:lang w:val="es-ES"/>
        </w:rPr>
        <w:t xml:space="preserve"> | Biblioteca electrónica</w:t>
      </w:r>
      <w:r w:rsidR="00A33658">
        <w:rPr>
          <w:rStyle w:val="Hyperlink"/>
          <w:lang w:val="es-ES"/>
        </w:rPr>
        <w:fldChar w:fldCharType="end"/>
      </w:r>
    </w:p>
    <w:p w14:paraId="6554297C" w14:textId="1216C493" w:rsidR="00AD6B88" w:rsidRPr="00502EF4" w:rsidRDefault="00AD6B88">
      <w:pPr>
        <w:numPr>
          <w:ilvl w:val="0"/>
          <w:numId w:val="20"/>
        </w:numPr>
        <w:tabs>
          <w:tab w:val="clear" w:pos="1134"/>
        </w:tabs>
        <w:spacing w:before="120" w:after="120"/>
        <w:ind w:left="1134" w:hanging="567"/>
        <w:jc w:val="left"/>
        <w:rPr>
          <w:rFonts w:eastAsia="Times New Roman" w:cs="Times New Roman"/>
          <w:lang w:val="es-ES"/>
        </w:rPr>
      </w:pPr>
      <w:r w:rsidRPr="00502EF4">
        <w:rPr>
          <w:lang w:val="es-ES"/>
        </w:rPr>
        <w:t xml:space="preserve">Informe sobre la evaluación de las necesidades de formación – </w:t>
      </w:r>
      <w:r w:rsidR="00A33658">
        <w:fldChar w:fldCharType="begin"/>
      </w:r>
      <w:r w:rsidR="00A33658" w:rsidRPr="002B6762">
        <w:rPr>
          <w:lang w:val="es-ES_tradnl"/>
          <w:rPrChange w:id="374" w:author="Fabian Rubiolo" w:date="2022-10-20T16:13:00Z">
            <w:rPr/>
          </w:rPrChange>
        </w:rPr>
        <w:instrText xml:space="preserve"> HYPERLINK "https://wmoomm.sharepoint.com/:b:/s/Services/EWmw4tnV4JFKixUVHhQboL4Bkd5QzH3SdzRTAIJmcY17ag?e=44oOKa" </w:instrText>
      </w:r>
      <w:r w:rsidR="00A33658">
        <w:fldChar w:fldCharType="separate"/>
      </w:r>
      <w:r w:rsidRPr="00502EF4">
        <w:rPr>
          <w:rStyle w:val="Hyperlink"/>
          <w:lang w:val="es-ES"/>
        </w:rPr>
        <w:t>WCM_Draft_Training_Needs_Assessment_Implementation_Plan_Copy.pdf</w:t>
      </w:r>
      <w:r w:rsidR="00A33658">
        <w:rPr>
          <w:rStyle w:val="Hyperlink"/>
          <w:lang w:val="es-ES"/>
        </w:rPr>
        <w:fldChar w:fldCharType="end"/>
      </w:r>
    </w:p>
    <w:p w14:paraId="68C87407" w14:textId="5517B03A" w:rsidR="00AD6B88" w:rsidRPr="00502EF4" w:rsidRDefault="00AD6B88">
      <w:pPr>
        <w:numPr>
          <w:ilvl w:val="0"/>
          <w:numId w:val="20"/>
        </w:numPr>
        <w:tabs>
          <w:tab w:val="clear" w:pos="1134"/>
        </w:tabs>
        <w:spacing w:before="120" w:after="120"/>
        <w:ind w:left="1134" w:hanging="567"/>
        <w:jc w:val="left"/>
        <w:rPr>
          <w:rFonts w:eastAsia="Times New Roman" w:cs="Times New Roman"/>
          <w:lang w:val="es-ES"/>
        </w:rPr>
      </w:pPr>
      <w:r w:rsidRPr="00502EF4">
        <w:rPr>
          <w:lang w:val="es-ES"/>
        </w:rPr>
        <w:t xml:space="preserve">Sitio de Moodle para la evaluación de las necesidades de formación – </w:t>
      </w:r>
      <w:r w:rsidR="00A33658">
        <w:fldChar w:fldCharType="begin"/>
      </w:r>
      <w:r w:rsidR="00A33658" w:rsidRPr="002B6762">
        <w:rPr>
          <w:lang w:val="es-ES_tradnl"/>
          <w:rPrChange w:id="375" w:author="Fabian Rubiolo" w:date="2022-10-20T16:13:00Z">
            <w:rPr/>
          </w:rPrChange>
        </w:rPr>
        <w:instrText xml:space="preserve"> HYPERLINK "https://etrp.wmo.int/enrol/index.php?id=250" </w:instrText>
      </w:r>
      <w:r w:rsidR="00A33658">
        <w:fldChar w:fldCharType="separate"/>
      </w:r>
      <w:r w:rsidRPr="00502EF4">
        <w:rPr>
          <w:rStyle w:val="Hyperlink"/>
          <w:lang w:val="es-ES"/>
        </w:rPr>
        <w:t>DRR-WCM (wmo.int)</w:t>
      </w:r>
      <w:r w:rsidR="00A33658">
        <w:rPr>
          <w:rStyle w:val="Hyperlink"/>
          <w:lang w:val="es-ES"/>
        </w:rPr>
        <w:fldChar w:fldCharType="end"/>
      </w:r>
    </w:p>
    <w:p w14:paraId="6D1825A7" w14:textId="3EC37344" w:rsidR="00AD6B88" w:rsidRPr="00502EF4" w:rsidRDefault="00AD6B88">
      <w:pPr>
        <w:numPr>
          <w:ilvl w:val="0"/>
          <w:numId w:val="20"/>
        </w:numPr>
        <w:tabs>
          <w:tab w:val="clear" w:pos="1134"/>
        </w:tabs>
        <w:spacing w:before="120" w:after="120"/>
        <w:ind w:left="1134" w:hanging="567"/>
        <w:jc w:val="left"/>
        <w:rPr>
          <w:rFonts w:eastAsia="Times New Roman" w:cs="Times New Roman"/>
          <w:lang w:val="es-ES"/>
        </w:rPr>
      </w:pPr>
      <w:r w:rsidRPr="00502EF4">
        <w:rPr>
          <w:lang w:val="es-ES"/>
        </w:rPr>
        <w:t xml:space="preserve">Sinopsis del proyecto Weather4UN – </w:t>
      </w:r>
      <w:hyperlink r:id="rId36" w:history="1">
        <w:r w:rsidRPr="00502EF4">
          <w:rPr>
            <w:rStyle w:val="Hyperlink"/>
            <w:lang w:val="es-ES"/>
          </w:rPr>
          <w:t xml:space="preserve">Weather4UN – </w:t>
        </w:r>
        <w:proofErr w:type="spellStart"/>
        <w:r w:rsidRPr="00502EF4">
          <w:rPr>
            <w:rStyle w:val="Hyperlink"/>
            <w:lang w:val="es-ES"/>
          </w:rPr>
          <w:t>MeteoSwiss</w:t>
        </w:r>
        <w:proofErr w:type="spellEnd"/>
        <w:r w:rsidRPr="00502EF4">
          <w:rPr>
            <w:rStyle w:val="Hyperlink"/>
            <w:lang w:val="es-ES"/>
          </w:rPr>
          <w:t xml:space="preserve"> (admin.ch)</w:t>
        </w:r>
      </w:hyperlink>
    </w:p>
    <w:p w14:paraId="52697433" w14:textId="2A8CE160" w:rsidR="00AD6B88" w:rsidRPr="00502EF4" w:rsidRDefault="00AD6B88">
      <w:pPr>
        <w:numPr>
          <w:ilvl w:val="0"/>
          <w:numId w:val="20"/>
        </w:numPr>
        <w:tabs>
          <w:tab w:val="clear" w:pos="1134"/>
        </w:tabs>
        <w:spacing w:before="120" w:after="120"/>
        <w:ind w:left="1134" w:hanging="567"/>
        <w:jc w:val="left"/>
        <w:rPr>
          <w:rFonts w:eastAsia="Times New Roman" w:cs="Times New Roman"/>
          <w:lang w:val="es-ES"/>
        </w:rPr>
      </w:pPr>
      <w:r w:rsidRPr="00502EF4">
        <w:rPr>
          <w:lang w:val="es-ES"/>
        </w:rPr>
        <w:t xml:space="preserve">Registro de actividades del Mecanismo de Coordinación de la OMM – </w:t>
      </w:r>
      <w:r w:rsidR="00A33658">
        <w:fldChar w:fldCharType="begin"/>
      </w:r>
      <w:r w:rsidR="00A33658" w:rsidRPr="002B6762">
        <w:rPr>
          <w:lang w:val="es-ES_tradnl"/>
          <w:rPrChange w:id="376" w:author="Fabian Rubiolo" w:date="2022-10-20T16:13:00Z">
            <w:rPr/>
          </w:rPrChange>
        </w:rPr>
        <w:instrText xml:space="preserve"> HYPERLINK "https://wmoomm.sharepo</w:instrText>
      </w:r>
      <w:r w:rsidR="00A33658" w:rsidRPr="002B6762">
        <w:rPr>
          <w:lang w:val="es-ES_tradnl"/>
          <w:rPrChange w:id="377" w:author="Fabian Rubiolo" w:date="2022-10-20T16:13:00Z">
            <w:rPr/>
          </w:rPrChange>
        </w:rPr>
        <w:instrText xml:space="preserve">int.com/:b:/s/Services/EfJsnOYVg_JNuJddX2uVqkkBMh96ymbKnhwBAHEIch90vw?e=hS95TN" </w:instrText>
      </w:r>
      <w:r w:rsidR="00A33658">
        <w:fldChar w:fldCharType="separate"/>
      </w:r>
      <w:r w:rsidRPr="00502EF4">
        <w:rPr>
          <w:rStyle w:val="Hyperlink"/>
          <w:lang w:val="es-ES"/>
        </w:rPr>
        <w:t xml:space="preserve">WCM </w:t>
      </w:r>
      <w:proofErr w:type="spellStart"/>
      <w:r w:rsidRPr="00502EF4">
        <w:rPr>
          <w:rStyle w:val="Hyperlink"/>
          <w:lang w:val="es-ES"/>
        </w:rPr>
        <w:t>Activity</w:t>
      </w:r>
      <w:proofErr w:type="spellEnd"/>
      <w:r w:rsidRPr="00502EF4">
        <w:rPr>
          <w:rStyle w:val="Hyperlink"/>
          <w:lang w:val="es-ES"/>
        </w:rPr>
        <w:t xml:space="preserve"> Log – Draft.pdf</w:t>
      </w:r>
      <w:r w:rsidR="00A33658">
        <w:rPr>
          <w:rStyle w:val="Hyperlink"/>
          <w:lang w:val="es-ES"/>
        </w:rPr>
        <w:fldChar w:fldCharType="end"/>
      </w:r>
      <w:r w:rsidRPr="00502EF4">
        <w:rPr>
          <w:lang w:val="es-ES"/>
        </w:rPr>
        <w:t xml:space="preserve"> </w:t>
      </w:r>
    </w:p>
    <w:p w14:paraId="329B9E2C" w14:textId="7D2BE375" w:rsidR="00AD6B88" w:rsidRPr="00502EF4" w:rsidRDefault="00AD6B88">
      <w:pPr>
        <w:numPr>
          <w:ilvl w:val="0"/>
          <w:numId w:val="20"/>
        </w:numPr>
        <w:tabs>
          <w:tab w:val="clear" w:pos="1134"/>
        </w:tabs>
        <w:spacing w:before="120" w:after="120"/>
        <w:ind w:left="1134" w:hanging="567"/>
        <w:jc w:val="left"/>
        <w:rPr>
          <w:rFonts w:eastAsia="Times New Roman" w:cs="Times New Roman"/>
          <w:lang w:val="es-ES"/>
        </w:rPr>
      </w:pPr>
      <w:r w:rsidRPr="00502EF4">
        <w:rPr>
          <w:lang w:val="es-ES"/>
        </w:rPr>
        <w:t xml:space="preserve">Documento de información y delimitación del alcance del Mecanismo de Coordinación de la OMM – </w:t>
      </w:r>
      <w:r w:rsidR="00A33658">
        <w:fldChar w:fldCharType="begin"/>
      </w:r>
      <w:r w:rsidR="00A33658" w:rsidRPr="002B6762">
        <w:rPr>
          <w:lang w:val="es-ES_tradnl"/>
          <w:rPrChange w:id="378" w:author="Fabian Rubiolo" w:date="2022-10-20T16:13:00Z">
            <w:rPr/>
          </w:rPrChange>
        </w:rPr>
        <w:instrText xml:space="preserve"> HYPERLINK "https://wmoomm.sharepoint.com/:b:/s/Services/EUpAUbM112NDqjOWNgsligkBvPKtZMq6vlQZxR6rZE7fBg?e=Eu6aqc" </w:instrText>
      </w:r>
      <w:r w:rsidR="00A33658">
        <w:fldChar w:fldCharType="separate"/>
      </w:r>
      <w:r w:rsidRPr="00502EF4">
        <w:rPr>
          <w:rStyle w:val="Hyperlink"/>
          <w:lang w:val="es-ES"/>
        </w:rPr>
        <w:t>WCM_Draft_Information&amp;Scoping_Paper_Implementation_Plan_Copy.pdf</w:t>
      </w:r>
      <w:r w:rsidR="00A33658">
        <w:rPr>
          <w:rStyle w:val="Hyperlink"/>
          <w:lang w:val="es-ES"/>
        </w:rPr>
        <w:fldChar w:fldCharType="end"/>
      </w:r>
    </w:p>
    <w:p w14:paraId="170FC911" w14:textId="340030D3" w:rsidR="00AD6B88" w:rsidRPr="00502EF4" w:rsidRDefault="00AD6B88">
      <w:pPr>
        <w:numPr>
          <w:ilvl w:val="0"/>
          <w:numId w:val="20"/>
        </w:numPr>
        <w:tabs>
          <w:tab w:val="clear" w:pos="1134"/>
        </w:tabs>
        <w:spacing w:before="120" w:after="120"/>
        <w:ind w:left="1134" w:hanging="567"/>
        <w:jc w:val="left"/>
        <w:rPr>
          <w:rFonts w:eastAsia="Times New Roman" w:cs="Times New Roman"/>
          <w:color w:val="0000FF"/>
          <w:lang w:val="es-ES"/>
        </w:rPr>
      </w:pPr>
      <w:r w:rsidRPr="00502EF4">
        <w:rPr>
          <w:lang w:val="es-ES"/>
        </w:rPr>
        <w:t xml:space="preserve">Resolución 46/182 de la Asamblea General de las Naciones Unidas – </w:t>
      </w:r>
      <w:r w:rsidR="00A33658">
        <w:fldChar w:fldCharType="begin"/>
      </w:r>
      <w:r w:rsidR="00A33658" w:rsidRPr="002B6762">
        <w:rPr>
          <w:lang w:val="es-ES_tradnl"/>
          <w:rPrChange w:id="379" w:author="Fabian Rubiolo" w:date="2022-10-20T16:13:00Z">
            <w:rPr/>
          </w:rPrChange>
        </w:rPr>
        <w:instrText xml:space="preserve"> HYPERLINK "https://documents-dds-ny.un.org/doc/RESOLUTION/GEN/NR0/589/36/IMG/NR058936.pdf?OpenElement" </w:instrText>
      </w:r>
      <w:r w:rsidR="00A33658">
        <w:fldChar w:fldCharType="separate"/>
      </w:r>
      <w:r w:rsidRPr="00502EF4">
        <w:rPr>
          <w:rStyle w:val="Hyperlink"/>
          <w:lang w:val="es-ES"/>
        </w:rPr>
        <w:t>NR058936.pdf (un.org)</w:t>
      </w:r>
      <w:r w:rsidR="00A33658">
        <w:rPr>
          <w:rStyle w:val="Hyperlink"/>
          <w:lang w:val="es-ES"/>
        </w:rPr>
        <w:fldChar w:fldCharType="end"/>
      </w:r>
      <w:r w:rsidRPr="00502EF4">
        <w:rPr>
          <w:lang w:val="es-ES"/>
        </w:rPr>
        <w:t xml:space="preserve"> </w:t>
      </w:r>
    </w:p>
    <w:p w14:paraId="53A144CD" w14:textId="77777777" w:rsidR="00AD6B88" w:rsidRPr="00502EF4" w:rsidRDefault="00AD6B88" w:rsidP="00AD6B88">
      <w:pPr>
        <w:tabs>
          <w:tab w:val="clear" w:pos="1134"/>
        </w:tabs>
        <w:jc w:val="left"/>
        <w:rPr>
          <w:rFonts w:eastAsia="Times New Roman" w:cs="Times New Roman"/>
          <w:color w:val="0000FF"/>
          <w:lang w:val="es-ES"/>
        </w:rPr>
      </w:pPr>
      <w:r w:rsidRPr="00502EF4">
        <w:rPr>
          <w:rFonts w:eastAsia="Times New Roman" w:cs="Times New Roman"/>
          <w:color w:val="0000FF"/>
          <w:lang w:val="es-ES"/>
        </w:rPr>
        <w:br w:type="page"/>
      </w:r>
    </w:p>
    <w:p w14:paraId="6CD94C14" w14:textId="23FF54FF" w:rsidR="00AD6B88" w:rsidRPr="00502EF4" w:rsidRDefault="00AD6B88" w:rsidP="00AD6B88">
      <w:pPr>
        <w:keepNext/>
        <w:keepLines/>
        <w:tabs>
          <w:tab w:val="clear" w:pos="1134"/>
          <w:tab w:val="left" w:pos="1701"/>
        </w:tabs>
        <w:spacing w:before="360" w:after="240"/>
        <w:jc w:val="left"/>
        <w:outlineLvl w:val="0"/>
        <w:rPr>
          <w:rFonts w:eastAsia="DengXian Light" w:cs="Times New Roman"/>
          <w:color w:val="1F3864"/>
          <w:lang w:val="es-ES"/>
        </w:rPr>
      </w:pPr>
      <w:bookmarkStart w:id="380" w:name="_Toc112754325"/>
      <w:r w:rsidRPr="00502EF4">
        <w:rPr>
          <w:rFonts w:eastAsia="DengXian Light" w:cs="Times New Roman"/>
          <w:color w:val="1F3864"/>
          <w:lang w:val="es-ES"/>
        </w:rPr>
        <w:lastRenderedPageBreak/>
        <w:t>Anexo 2:</w:t>
      </w:r>
      <w:r w:rsidRPr="00502EF4">
        <w:rPr>
          <w:rFonts w:eastAsia="DengXian Light" w:cs="Times New Roman"/>
          <w:color w:val="1F3864"/>
          <w:lang w:val="es-ES"/>
        </w:rPr>
        <w:tab/>
        <w:t xml:space="preserve">Actividades actuales que apoyan el establecimiento del Mecanismo de </w:t>
      </w:r>
      <w:r w:rsidR="008667CC" w:rsidRPr="00502EF4">
        <w:rPr>
          <w:rFonts w:eastAsia="DengXian Light" w:cs="Times New Roman"/>
          <w:color w:val="1F3864"/>
          <w:lang w:val="es-ES"/>
        </w:rPr>
        <w:tab/>
      </w:r>
      <w:r w:rsidRPr="00502EF4">
        <w:rPr>
          <w:rFonts w:eastAsia="DengXian Light" w:cs="Times New Roman"/>
          <w:color w:val="1F3864"/>
          <w:lang w:val="es-ES"/>
        </w:rPr>
        <w:t xml:space="preserve">Coordinación de la OMM </w:t>
      </w:r>
      <w:bookmarkEnd w:id="380"/>
    </w:p>
    <w:p w14:paraId="674892C6" w14:textId="09A9455D"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Comité Permanente entre Organismos (IASC) de las Naciones Unidas</w:t>
      </w:r>
      <w:r w:rsidRPr="00502EF4">
        <w:rPr>
          <w:rFonts w:eastAsia="DengXian" w:cs="Times New Roman"/>
          <w:b/>
          <w:bCs/>
          <w:vertAlign w:val="superscript"/>
          <w:lang w:val="es-ES"/>
        </w:rPr>
        <w:footnoteReference w:id="16"/>
      </w:r>
      <w:r w:rsidR="00B419CE" w:rsidRPr="00502EF4">
        <w:rPr>
          <w:b/>
          <w:bCs/>
          <w:lang w:val="es-ES"/>
        </w:rPr>
        <w:t>:</w:t>
      </w:r>
      <w:r w:rsidR="008667CC" w:rsidRPr="00502EF4">
        <w:rPr>
          <w:b/>
          <w:bCs/>
          <w:lang w:val="es-ES"/>
        </w:rPr>
        <w:t xml:space="preserve"> </w:t>
      </w:r>
      <w:r w:rsidR="008667CC" w:rsidRPr="00502EF4">
        <w:rPr>
          <w:lang w:val="es-ES"/>
        </w:rPr>
        <w:t>es el principal órgano de coordinación humanitaria de las Naciones Unidas y cuenta con el apoyo de varios grupos de expertos en la materia, entre los que se encuentra el grupo de alerta temprana y análisis, que realiza evaluaciones de riesgos y exploraciones de horizontes multisectoriales mensuales en materia humanitaria</w:t>
      </w:r>
      <w:r w:rsidRPr="00502EF4">
        <w:rPr>
          <w:lang w:val="es-ES"/>
        </w:rPr>
        <w:t>. Desde 2020, la Secretaría de la OMM utiliza los análisis estacionales de los Miembros de la OMM para fundamentar estos debates, habiéndose creado un nuevo subgrupo sobre meteorología</w:t>
      </w:r>
      <w:r w:rsidRPr="00502EF4">
        <w:rPr>
          <w:rFonts w:eastAsia="DengXian" w:cs="Times New Roman"/>
          <w:vertAlign w:val="superscript"/>
          <w:lang w:val="es-ES"/>
        </w:rPr>
        <w:footnoteReference w:id="17"/>
      </w:r>
      <w:r w:rsidR="008667CC" w:rsidRPr="00502EF4">
        <w:rPr>
          <w:lang w:val="es-ES"/>
        </w:rPr>
        <w:t xml:space="preserve"> para garantizar un mayor uso de la información hidrometeorológica</w:t>
      </w:r>
      <w:r w:rsidRPr="00502EF4">
        <w:rPr>
          <w:lang w:val="es-ES"/>
        </w:rPr>
        <w:t>. Hasta la fecha, estas sesiones informativas se han realizado sobre la base del máximo empeño. Sin embargo, esta actividad se integrará en el Mecanismo de Coordinación de la OMM y deberá seguir promoviéndose.</w:t>
      </w:r>
    </w:p>
    <w:p w14:paraId="6633AB57" w14:textId="56D20A85"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Acción temprana ante episodios de El Niño/La Niña (Procedimientos operativos estándar relativos a ENOS)</w:t>
      </w:r>
      <w:r w:rsidRPr="00502EF4">
        <w:rPr>
          <w:rFonts w:eastAsia="DengXian" w:cs="Times New Roman"/>
          <w:b/>
          <w:bCs/>
          <w:vertAlign w:val="superscript"/>
          <w:lang w:val="es-ES"/>
        </w:rPr>
        <w:footnoteReference w:id="18"/>
      </w:r>
      <w:r w:rsidR="00B419CE" w:rsidRPr="00502EF4">
        <w:rPr>
          <w:b/>
          <w:bCs/>
          <w:lang w:val="es-ES"/>
        </w:rPr>
        <w:t xml:space="preserve">: </w:t>
      </w:r>
      <w:r w:rsidR="00B419CE" w:rsidRPr="00502EF4">
        <w:rPr>
          <w:lang w:val="es-ES"/>
        </w:rPr>
        <w:t>l</w:t>
      </w:r>
      <w:r w:rsidR="008667CC" w:rsidRPr="00502EF4">
        <w:rPr>
          <w:lang w:val="es-ES"/>
        </w:rPr>
        <w:t>os procedimientos operativos estándar relativos a ENOS son un protocolo de acción anticipatoria a nivel de todo el sistema de las Naciones Unidas en el que se activan medidas específicas de análisis y divulgación de las Naciones Unidas una vez que las predicciones de La Niña o El Niño alcanzan los umbrales establecidos</w:t>
      </w:r>
      <w:r w:rsidRPr="00502EF4">
        <w:rPr>
          <w:lang w:val="es-ES"/>
        </w:rPr>
        <w:t xml:space="preserve">. Desde 2019, la Secretaría de la OMM presta apoyo sobre la base del máximo empeño. </w:t>
      </w:r>
    </w:p>
    <w:p w14:paraId="67411AA5" w14:textId="4AFA72A6"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Evaluación de las necesidades de formació</w:t>
      </w:r>
      <w:r w:rsidR="00B419CE" w:rsidRPr="00502EF4">
        <w:rPr>
          <w:b/>
          <w:bCs/>
          <w:lang w:val="es-ES"/>
        </w:rPr>
        <w:t>n:</w:t>
      </w:r>
      <w:r w:rsidR="00B419CE" w:rsidRPr="00502EF4">
        <w:rPr>
          <w:lang w:val="es-ES"/>
        </w:rPr>
        <w:t xml:space="preserve"> </w:t>
      </w:r>
      <w:r w:rsidRPr="00502EF4">
        <w:rPr>
          <w:lang w:val="es-ES"/>
        </w:rPr>
        <w:t xml:space="preserve">en respuesta a la solicitud formulada en la Resolución 14 para </w:t>
      </w:r>
      <w:r w:rsidR="007105FA" w:rsidRPr="00502EF4">
        <w:rPr>
          <w:lang w:val="es-ES"/>
        </w:rPr>
        <w:t>que</w:t>
      </w:r>
      <w:r w:rsidRPr="00502EF4">
        <w:rPr>
          <w:lang w:val="es-ES"/>
        </w:rPr>
        <w:t xml:space="preserve"> los Miembros </w:t>
      </w:r>
      <w:r w:rsidR="007105FA" w:rsidRPr="00502EF4">
        <w:rPr>
          <w:lang w:val="es-ES"/>
        </w:rPr>
        <w:t>puedan</w:t>
      </w:r>
      <w:r w:rsidRPr="00502EF4">
        <w:rPr>
          <w:lang w:val="es-ES"/>
        </w:rPr>
        <w:t xml:space="preserve"> ampliar los conocimientos sobre el sistema de las Naciones Unidas, el Departamento de Servicios de la Secretaría de la OMM nombró a un consultor para que realizara un análisis de las necesidades de formación con el fin de determinar el material y la capacidad de formación existentes, así como las lagunas en la base de conocimientos. Las conclusiones del informe también sirven de base para el desarrollo de las actividades de formación relacionadas con el Mecanismo.</w:t>
      </w:r>
    </w:p>
    <w:p w14:paraId="47A81750" w14:textId="7282CE10"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 xml:space="preserve">El proyecto Weather4UN de </w:t>
      </w:r>
      <w:proofErr w:type="spellStart"/>
      <w:r w:rsidRPr="00502EF4">
        <w:rPr>
          <w:b/>
          <w:bCs/>
          <w:lang w:val="es-ES"/>
        </w:rPr>
        <w:t>MeteoSwis</w:t>
      </w:r>
      <w:r w:rsidR="00B419CE" w:rsidRPr="00502EF4">
        <w:rPr>
          <w:b/>
          <w:bCs/>
          <w:lang w:val="es-ES"/>
        </w:rPr>
        <w:t>s</w:t>
      </w:r>
      <w:proofErr w:type="spellEnd"/>
      <w:r w:rsidR="00B419CE" w:rsidRPr="00502EF4">
        <w:rPr>
          <w:b/>
          <w:bCs/>
          <w:lang w:val="es-ES"/>
        </w:rPr>
        <w:t xml:space="preserve">: </w:t>
      </w:r>
      <w:r w:rsidRPr="00502EF4">
        <w:rPr>
          <w:lang w:val="es-ES"/>
        </w:rPr>
        <w:t xml:space="preserve">Suiza contribuye al establecimiento del Mecanismo de Coordinación de la OMM a través del proyecto piloto Weather4UN (W4UN) (2021 a 2023), cuya ejecución corre a cargo de </w:t>
      </w:r>
      <w:proofErr w:type="spellStart"/>
      <w:r w:rsidRPr="00502EF4">
        <w:rPr>
          <w:lang w:val="es-ES"/>
        </w:rPr>
        <w:t>MeteoSwiss</w:t>
      </w:r>
      <w:proofErr w:type="spellEnd"/>
      <w:r w:rsidRPr="00502EF4">
        <w:rPr>
          <w:lang w:val="es-ES"/>
        </w:rPr>
        <w:t xml:space="preserve"> con el apoyo financiero de la Agencia Suiza para el Desarrollo y la Cooperación (COSUDE). </w:t>
      </w:r>
      <w:r w:rsidR="007105FA" w:rsidRPr="00502EF4">
        <w:rPr>
          <w:lang w:val="es-ES"/>
        </w:rPr>
        <w:t>El</w:t>
      </w:r>
      <w:r w:rsidRPr="00502EF4">
        <w:rPr>
          <w:lang w:val="es-ES"/>
        </w:rPr>
        <w:t xml:space="preserve"> proyecto consta de dos componentes. Ambos se basan en el uso de información y asesoramiento autorizados de los Miembros y centros de la OMM. </w:t>
      </w:r>
    </w:p>
    <w:p w14:paraId="16933D12"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El primer componente (capacidad de exploración hidrometeorológica mundial) desarrolla diferentes prototipos de infografía (es decir, mapas de situación e informes) para las áreas de interés de la comunidad humanitaria, proporcionando un producto informativo y de conciencia situacional exhaustivo (figura 3). El segundo componente (proyección del impacto hidrometeorológico) tiene por objeto estimar los impactos de los fenómenos hidrometeorológicos extremos utilizando la plataforma CLIMADA con el fin de activar la acción anticipatoria antes de que estos fenómenos ocurran. Los datos del impacto estimado se utilizan para generar mapas del componente I y se introducen en la plataforma IFRC </w:t>
      </w:r>
      <w:proofErr w:type="spellStart"/>
      <w:r w:rsidRPr="00502EF4">
        <w:rPr>
          <w:lang w:val="es-ES"/>
        </w:rPr>
        <w:t>Go</w:t>
      </w:r>
      <w:proofErr w:type="spellEnd"/>
      <w:r w:rsidRPr="00502EF4">
        <w:rPr>
          <w:lang w:val="es-ES"/>
        </w:rPr>
        <w:t xml:space="preserve">. Esta labor se realiza en estrecha colaboración con la Federación Internacional de Sociedades de la Cruz Roja y de la Media Luna Roja (IFRC) y ETH </w:t>
      </w:r>
      <w:proofErr w:type="spellStart"/>
      <w:r w:rsidRPr="00502EF4">
        <w:rPr>
          <w:lang w:val="es-ES"/>
        </w:rPr>
        <w:t>Zürich</w:t>
      </w:r>
      <w:proofErr w:type="spellEnd"/>
      <w:r w:rsidRPr="00502EF4">
        <w:rPr>
          <w:lang w:val="es-ES"/>
        </w:rPr>
        <w:t xml:space="preserve"> (Instituto Federal Suizo de Tecnología).</w:t>
      </w:r>
    </w:p>
    <w:p w14:paraId="299A8952" w14:textId="77777777" w:rsidR="00AD6B88" w:rsidRPr="00502EF4" w:rsidRDefault="00AD6B88" w:rsidP="00AD6B88">
      <w:pPr>
        <w:tabs>
          <w:tab w:val="clear" w:pos="1134"/>
        </w:tabs>
        <w:spacing w:before="240" w:after="240"/>
        <w:jc w:val="center"/>
        <w:rPr>
          <w:rFonts w:eastAsia="Times New Roman" w:cs="Times New Roman"/>
          <w:lang w:val="es-ES"/>
        </w:rPr>
      </w:pPr>
      <w:r w:rsidRPr="00502EF4">
        <w:rPr>
          <w:rFonts w:eastAsia="Times New Roman" w:cs="Times New Roman"/>
          <w:noProof/>
          <w:lang w:val="es-ES"/>
        </w:rPr>
        <w:lastRenderedPageBreak/>
        <w:drawing>
          <wp:inline distT="0" distB="0" distL="0" distR="0" wp14:anchorId="450F963D" wp14:editId="02036CB8">
            <wp:extent cx="5062316" cy="3505200"/>
            <wp:effectExtent l="0" t="0" r="5080" b="0"/>
            <wp:docPr id="2" name="Image 12"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70820" cy="3511088"/>
                    </a:xfrm>
                    <a:prstGeom prst="rect">
                      <a:avLst/>
                    </a:prstGeom>
                    <a:noFill/>
                    <a:ln>
                      <a:noFill/>
                    </a:ln>
                  </pic:spPr>
                </pic:pic>
              </a:graphicData>
            </a:graphic>
          </wp:inline>
        </w:drawing>
      </w:r>
    </w:p>
    <w:p w14:paraId="2892E7F5" w14:textId="77777777" w:rsidR="00AD6B88" w:rsidRPr="00502EF4" w:rsidRDefault="00AD6B88" w:rsidP="00AD6B88">
      <w:pPr>
        <w:tabs>
          <w:tab w:val="clear" w:pos="1134"/>
        </w:tabs>
        <w:spacing w:before="240" w:after="240"/>
        <w:ind w:left="284"/>
        <w:jc w:val="center"/>
        <w:rPr>
          <w:rFonts w:eastAsia="DengXian" w:cs="Times New Roman"/>
          <w:b/>
          <w:bCs/>
          <w:lang w:val="es-ES"/>
        </w:rPr>
      </w:pPr>
      <w:r w:rsidRPr="00502EF4">
        <w:rPr>
          <w:b/>
          <w:bCs/>
          <w:lang w:val="es-ES"/>
        </w:rPr>
        <w:t xml:space="preserve">Figura 5: Prototipo de W4UN del Mecanismo de Coordinación de la OMM y </w:t>
      </w:r>
      <w:proofErr w:type="spellStart"/>
      <w:r w:rsidRPr="00502EF4">
        <w:rPr>
          <w:b/>
          <w:bCs/>
          <w:lang w:val="es-ES"/>
        </w:rPr>
        <w:t>MeteoSwiss</w:t>
      </w:r>
      <w:proofErr w:type="spellEnd"/>
      <w:r w:rsidRPr="00502EF4">
        <w:rPr>
          <w:b/>
          <w:bCs/>
          <w:lang w:val="es-ES"/>
        </w:rPr>
        <w:t xml:space="preserve"> – Infografía para el suroeste del océano Índico</w:t>
      </w:r>
    </w:p>
    <w:p w14:paraId="26D95B53" w14:textId="44DD611B"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 xml:space="preserve">Apoyo </w:t>
      </w:r>
      <w:r w:rsidRPr="00502EF4">
        <w:rPr>
          <w:b/>
          <w:bCs/>
          <w:i/>
          <w:iCs/>
          <w:lang w:val="es-ES"/>
        </w:rPr>
        <w:t>ad ho</w:t>
      </w:r>
      <w:r w:rsidR="007105FA" w:rsidRPr="00502EF4">
        <w:rPr>
          <w:b/>
          <w:bCs/>
          <w:i/>
          <w:iCs/>
          <w:lang w:val="es-ES"/>
        </w:rPr>
        <w:t>c</w:t>
      </w:r>
      <w:r w:rsidR="007105FA" w:rsidRPr="00502EF4">
        <w:rPr>
          <w:b/>
          <w:bCs/>
          <w:lang w:val="es-ES"/>
        </w:rPr>
        <w:t>:</w:t>
      </w:r>
      <w:r w:rsidR="007105FA" w:rsidRPr="00502EF4">
        <w:rPr>
          <w:b/>
          <w:bCs/>
          <w:i/>
          <w:iCs/>
          <w:lang w:val="es-ES"/>
        </w:rPr>
        <w:t xml:space="preserve"> </w:t>
      </w:r>
      <w:r w:rsidR="007105FA" w:rsidRPr="00502EF4">
        <w:rPr>
          <w:lang w:val="es-ES"/>
        </w:rPr>
        <w:t>l</w:t>
      </w:r>
      <w:r w:rsidRPr="00502EF4">
        <w:rPr>
          <w:lang w:val="es-ES"/>
        </w:rPr>
        <w:t>as solicitudes de apoyo a las actividades de acción anticipatoria y respuesta de las Naciones Unidas también incluyen</w:t>
      </w:r>
      <w:r w:rsidR="007105FA" w:rsidRPr="00502EF4">
        <w:rPr>
          <w:lang w:val="es-ES"/>
        </w:rPr>
        <w:t xml:space="preserve"> lo siguiente</w:t>
      </w:r>
      <w:r w:rsidRPr="00502EF4">
        <w:rPr>
          <w:lang w:val="es-ES"/>
        </w:rPr>
        <w:t>:</w:t>
      </w:r>
    </w:p>
    <w:p w14:paraId="7B915744" w14:textId="1C6280A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La planificación para el invierno en el Afganistán</w:t>
      </w:r>
      <w:r w:rsidR="007105FA" w:rsidRPr="00502EF4">
        <w:rPr>
          <w:lang w:val="es-ES"/>
        </w:rPr>
        <w:t xml:space="preserve"> por parte del ACNUR</w:t>
      </w:r>
    </w:p>
    <w:p w14:paraId="11CDBCEC"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La respuesta del ACNUR a las inundaciones en Jartum</w:t>
      </w:r>
    </w:p>
    <w:p w14:paraId="1CD56EE5" w14:textId="59BE1413" w:rsidR="00AD6B88" w:rsidRPr="00502EF4" w:rsidRDefault="007105FA">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 xml:space="preserve">Evaluaciones multiinstitucionales de riesgos y </w:t>
      </w:r>
      <w:r w:rsidR="00AD6B88" w:rsidRPr="00502EF4">
        <w:rPr>
          <w:lang w:val="es-ES"/>
        </w:rPr>
        <w:t xml:space="preserve">acción anticipatoria </w:t>
      </w:r>
      <w:r w:rsidRPr="00502EF4">
        <w:rPr>
          <w:lang w:val="es-ES"/>
        </w:rPr>
        <w:t>respecto a</w:t>
      </w:r>
      <w:r w:rsidR="00AD6B88" w:rsidRPr="00502EF4">
        <w:rPr>
          <w:lang w:val="es-ES"/>
        </w:rPr>
        <w:t xml:space="preserve"> la sequía en África Oriental (figura 6)</w:t>
      </w:r>
    </w:p>
    <w:p w14:paraId="430C13C5"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 xml:space="preserve">Sesiones informativas del Secretario General de las Naciones Unidas sobre el ciclón tropical </w:t>
      </w:r>
      <w:proofErr w:type="spellStart"/>
      <w:r w:rsidRPr="00502EF4">
        <w:rPr>
          <w:lang w:val="es-ES"/>
        </w:rPr>
        <w:t>Batsirai</w:t>
      </w:r>
      <w:proofErr w:type="spellEnd"/>
    </w:p>
    <w:p w14:paraId="415F3878"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 xml:space="preserve">Una sesión informativa del IASC sobre la temporada de huracanes </w:t>
      </w:r>
    </w:p>
    <w:p w14:paraId="7D062D81"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La planificación estacional de OCHA (Oriente Medio y Norte de África)</w:t>
      </w:r>
    </w:p>
    <w:p w14:paraId="710CACDD"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Otras solicitudes de información y asesoramiento</w:t>
      </w:r>
    </w:p>
    <w:tbl>
      <w:tblPr>
        <w:tblStyle w:val="TableGrid1"/>
        <w:tblW w:w="0" w:type="auto"/>
        <w:tblInd w:w="284" w:type="dxa"/>
        <w:tblLayout w:type="fixed"/>
        <w:tblLook w:val="04A0" w:firstRow="1" w:lastRow="0" w:firstColumn="1" w:lastColumn="0" w:noHBand="0" w:noVBand="1"/>
      </w:tblPr>
      <w:tblGrid>
        <w:gridCol w:w="5514"/>
        <w:gridCol w:w="3831"/>
      </w:tblGrid>
      <w:tr w:rsidR="00AD6B88" w:rsidRPr="00502EF4" w14:paraId="70F13072" w14:textId="77777777" w:rsidTr="0061323D">
        <w:trPr>
          <w:trHeight w:val="2835"/>
        </w:trPr>
        <w:tc>
          <w:tcPr>
            <w:tcW w:w="5514" w:type="dxa"/>
          </w:tcPr>
          <w:p w14:paraId="0E5095FF" w14:textId="77777777" w:rsidR="00AD6B88" w:rsidRPr="00502EF4" w:rsidRDefault="00AD6B88" w:rsidP="0061323D">
            <w:pPr>
              <w:tabs>
                <w:tab w:val="clear" w:pos="1134"/>
              </w:tabs>
              <w:spacing w:before="240" w:after="240"/>
              <w:jc w:val="left"/>
              <w:rPr>
                <w:rFonts w:eastAsia="DengXian" w:cs="Times New Roman"/>
                <w:sz w:val="20"/>
                <w:szCs w:val="20"/>
                <w:lang w:val="es-ES"/>
              </w:rPr>
            </w:pPr>
            <w:r w:rsidRPr="00502EF4">
              <w:rPr>
                <w:rFonts w:eastAsia="Times New Roman" w:cs="Times New Roman"/>
                <w:noProof/>
                <w:lang w:val="es-ES"/>
              </w:rPr>
              <w:lastRenderedPageBreak/>
              <w:drawing>
                <wp:inline distT="0" distB="0" distL="0" distR="0" wp14:anchorId="586E780E" wp14:editId="2100872F">
                  <wp:extent cx="3545709" cy="2114550"/>
                  <wp:effectExtent l="0" t="0" r="0" b="0"/>
                  <wp:docPr id="4" name="Image 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8">
                            <a:extLst>
                              <a:ext uri="{FF2B5EF4-FFF2-40B4-BE49-F238E27FC236}">
                                <a16:creationId xmlns="" xmlns:eLuna="https://cms.unov.org/eLuna/2015/main" xmlns:w="http://schemas.openxmlformats.org/wordprocessingml/2006/main" xmlns:a14="http://schemas.microsoft.com/office/drawing/2010/main" xmlns:sl="http://schemas.openxmlformats.org/schemaLibrary/2006/main" xmlns:c="http://schemas.openxmlformats.org/drawingml/2006/chart" xmlns:cdr="http://schemas.openxmlformats.org/drawingml/2006/chartDrawing" xmlns:c14="http://schemas.microsoft.com/office/drawing/2007/8/2/chart" xmlns:dgm="http://schemas.openxmlformats.org/drawingml/2006/diagram" xmlns:xdr="http://schemas.openxmlformats.org/drawingml/2006/spreadsheetDrawing" xmlns:dsp="http://schemas.microsoft.com/office/drawing/2008/diagram" xmlns:xvml="urn:schemas-microsoft-com:office:excel" xmlns:o="urn:schemas-microsoft-com:office:office"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16="http://schemas.microsoft.com/office/drawing/2014/chart" xmlns:dgm1611="http://schemas.microsoft.com/office/drawing/2016/11/diagram" xmlns:c173="http://schemas.microsoft.com/office/drawing/2017/03/chart" xmlns:an18="http://schemas.microsoft.com/office/drawing/2018/animation" xmlns:anam3d="http://schemas.microsoft.com/office/drawing/2018/animation/model3d" xmlns:iact="http://schemas.microsoft.com/office/powerpoint/2014/inkAction" xmlns:thm15="http://schemas.microsoft.com/office/thememl/2012/main"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id="{6943A5AE-AFF3-D648-914F-198976AFE108}"/>
                              </a:ext>
                            </a:extLst>
                          </a:blip>
                          <a:srcRect l="13012" t="10368" r="16595" b="9671"/>
                          <a:stretch>
                            <a:fillRect/>
                          </a:stretch>
                        </pic:blipFill>
                        <pic:spPr>
                          <a:xfrm>
                            <a:off x="0" y="0"/>
                            <a:ext cx="3563878" cy="2125385"/>
                          </a:xfrm>
                          <a:prstGeom prst="rect">
                            <a:avLst/>
                          </a:prstGeom>
                        </pic:spPr>
                      </pic:pic>
                    </a:graphicData>
                  </a:graphic>
                </wp:inline>
              </w:drawing>
            </w:r>
          </w:p>
        </w:tc>
        <w:tc>
          <w:tcPr>
            <w:tcW w:w="3831" w:type="dxa"/>
          </w:tcPr>
          <w:p w14:paraId="449706EB" w14:textId="77777777" w:rsidR="00AD6B88" w:rsidRPr="00502EF4" w:rsidRDefault="00AD6B88" w:rsidP="0061323D">
            <w:pPr>
              <w:tabs>
                <w:tab w:val="clear" w:pos="1134"/>
              </w:tabs>
              <w:spacing w:before="240" w:after="240"/>
              <w:jc w:val="left"/>
              <w:rPr>
                <w:rFonts w:eastAsia="DengXian" w:cs="Times New Roman"/>
                <w:sz w:val="20"/>
                <w:szCs w:val="20"/>
                <w:lang w:val="es-ES"/>
              </w:rPr>
            </w:pPr>
            <w:r w:rsidRPr="00502EF4">
              <w:rPr>
                <w:rFonts w:eastAsia="DengXian" w:cs="Times New Roman"/>
                <w:noProof/>
                <w:lang w:val="es-ES"/>
              </w:rPr>
              <w:drawing>
                <wp:inline distT="0" distB="0" distL="0" distR="0" wp14:anchorId="2C4ED53E" wp14:editId="675763B8">
                  <wp:extent cx="2207719" cy="2362200"/>
                  <wp:effectExtent l="76200" t="76200" r="135890" b="133350"/>
                  <wp:docPr id="5" name="Picture 15" descr="Une image contenant texte&#10;&#10;Description générée automatiquement">
                    <a:extLst xmlns:a="http://schemas.openxmlformats.org/drawingml/2006/main">
                      <a:ext uri="{FF2B5EF4-FFF2-40B4-BE49-F238E27FC236}">
                        <a16:creationId xmlns:a16="http://schemas.microsoft.com/office/drawing/2014/main" id="{AC3CE849-93B7-CF96-CF7A-6464D688F6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Une image contenant texte&#10;&#10;Description générée automatiquement">
                            <a:extLst>
                              <a:ext uri="{FF2B5EF4-FFF2-40B4-BE49-F238E27FC236}">
                                <a16:creationId xmlns:a16="http://schemas.microsoft.com/office/drawing/2014/main" id="{AC3CE849-93B7-CF96-CF7A-6464D688F6C6}"/>
                              </a:ext>
                            </a:extLst>
                          </pic:cNvPr>
                          <pic:cNvPicPr>
                            <a:picLocks noChangeAspect="1"/>
                          </pic:cNvPicPr>
                        </pic:nvPicPr>
                        <pic:blipFill>
                          <a:blip r:embed="rId39" cstate="print">
                            <a:extLst>
                              <a:ext uri="{28A0092B-C50C-407E-A947-70E740481C1C}">
                                <a14:useLocalDpi xmlns:a14="http://schemas.microsoft.com/office/drawing/2010/main"/>
                              </a:ext>
                            </a:extLst>
                          </a:blip>
                          <a:stretch>
                            <a:fillRect/>
                          </a:stretch>
                        </pic:blipFill>
                        <pic:spPr>
                          <a:xfrm>
                            <a:off x="0" y="0"/>
                            <a:ext cx="2257550" cy="2415518"/>
                          </a:xfrm>
                          <a:prstGeom prst="rect">
                            <a:avLst/>
                          </a:prstGeom>
                          <a:noFill/>
                          <a:ln w="28575">
                            <a:solidFill>
                              <a:srgbClr val="ED7D31">
                                <a:lumMod val="75000"/>
                              </a:srgbClr>
                            </a:solidFill>
                          </a:ln>
                          <a:effectLst>
                            <a:outerShdw blurRad="50800" dist="38100" dir="2700000" algn="tl" rotWithShape="0">
                              <a:prstClr val="black">
                                <a:alpha val="40000"/>
                              </a:prstClr>
                            </a:outerShdw>
                          </a:effectLst>
                        </pic:spPr>
                      </pic:pic>
                    </a:graphicData>
                  </a:graphic>
                </wp:inline>
              </w:drawing>
            </w:r>
          </w:p>
        </w:tc>
      </w:tr>
    </w:tbl>
    <w:p w14:paraId="6FDC85C3" w14:textId="77777777" w:rsidR="00AD6B88" w:rsidRPr="00502EF4" w:rsidRDefault="00AD6B88" w:rsidP="00AD6B88">
      <w:pPr>
        <w:tabs>
          <w:tab w:val="clear" w:pos="1134"/>
        </w:tabs>
        <w:spacing w:before="240" w:after="240"/>
        <w:ind w:left="284"/>
        <w:jc w:val="center"/>
        <w:rPr>
          <w:rFonts w:eastAsia="DengXian" w:cs="Times New Roman"/>
          <w:b/>
          <w:bCs/>
          <w:lang w:val="es-ES"/>
        </w:rPr>
      </w:pPr>
      <w:r w:rsidRPr="00502EF4">
        <w:rPr>
          <w:b/>
          <w:bCs/>
          <w:lang w:val="es-ES"/>
        </w:rPr>
        <w:t>Figura 6: Presentación de información estacional consensuada para la acción anticipatoria de las Naciones Unidas y los organismos humanitarios – región del Cuerno de África, 2022</w:t>
      </w:r>
      <w:r w:rsidRPr="00502EF4">
        <w:rPr>
          <w:lang w:val="es-ES"/>
        </w:rPr>
        <w:t xml:space="preserve"> </w:t>
      </w:r>
    </w:p>
    <w:p w14:paraId="68915333" w14:textId="77777777" w:rsidR="008667CC" w:rsidRPr="00502EF4" w:rsidRDefault="008667CC">
      <w:pPr>
        <w:tabs>
          <w:tab w:val="clear" w:pos="1134"/>
        </w:tabs>
        <w:jc w:val="left"/>
        <w:rPr>
          <w:lang w:val="es-ES"/>
        </w:rPr>
      </w:pPr>
      <w:bookmarkStart w:id="381" w:name="_Toc112754326"/>
      <w:r w:rsidRPr="00502EF4">
        <w:rPr>
          <w:lang w:val="es-ES"/>
        </w:rPr>
        <w:br w:type="page"/>
      </w:r>
    </w:p>
    <w:p w14:paraId="7A048FE2" w14:textId="4F74BCB0" w:rsidR="00AD6B88" w:rsidRPr="00502EF4" w:rsidRDefault="00AD6B88" w:rsidP="00AD6B88">
      <w:pPr>
        <w:keepNext/>
        <w:keepLines/>
        <w:tabs>
          <w:tab w:val="clear" w:pos="1134"/>
          <w:tab w:val="left" w:pos="1701"/>
        </w:tabs>
        <w:spacing w:before="240" w:after="240"/>
        <w:jc w:val="left"/>
        <w:outlineLvl w:val="0"/>
        <w:rPr>
          <w:rFonts w:eastAsia="DengXian Light" w:cs="Times New Roman"/>
          <w:color w:val="1F3864"/>
          <w:lang w:val="es-ES"/>
        </w:rPr>
      </w:pPr>
      <w:r w:rsidRPr="00502EF4">
        <w:rPr>
          <w:rFonts w:eastAsia="DengXian Light" w:cs="Times New Roman"/>
          <w:color w:val="1F3864"/>
          <w:lang w:val="es-ES"/>
        </w:rPr>
        <w:lastRenderedPageBreak/>
        <w:t xml:space="preserve">Anexo 3 </w:t>
      </w:r>
      <w:r w:rsidRPr="00502EF4">
        <w:rPr>
          <w:rFonts w:eastAsia="DengXian Light" w:cs="Times New Roman"/>
          <w:color w:val="1F3864"/>
          <w:lang w:val="es-ES"/>
        </w:rPr>
        <w:tab/>
        <w:t xml:space="preserve">Requisitos y experiencia </w:t>
      </w:r>
      <w:r w:rsidR="00C05DFF" w:rsidRPr="00502EF4">
        <w:rPr>
          <w:rFonts w:eastAsia="DengXian Light" w:cs="Times New Roman"/>
          <w:color w:val="1F3864"/>
          <w:lang w:val="es-ES"/>
        </w:rPr>
        <w:t>para la adscripción</w:t>
      </w:r>
      <w:r w:rsidRPr="00502EF4">
        <w:rPr>
          <w:rFonts w:eastAsia="DengXian Light" w:cs="Times New Roman"/>
          <w:color w:val="1F3864"/>
          <w:lang w:val="es-ES"/>
        </w:rPr>
        <w:t xml:space="preserve"> al Equipo de Coordinación e </w:t>
      </w:r>
      <w:r w:rsidR="008667CC" w:rsidRPr="00502EF4">
        <w:rPr>
          <w:rFonts w:eastAsia="DengXian Light" w:cs="Times New Roman"/>
          <w:color w:val="1F3864"/>
          <w:lang w:val="es-ES"/>
        </w:rPr>
        <w:tab/>
      </w:r>
      <w:r w:rsidRPr="00502EF4">
        <w:rPr>
          <w:rFonts w:eastAsia="DengXian Light" w:cs="Times New Roman"/>
          <w:color w:val="1F3864"/>
          <w:lang w:val="es-ES"/>
        </w:rPr>
        <w:t>Información</w:t>
      </w:r>
      <w:bookmarkEnd w:id="381"/>
    </w:p>
    <w:p w14:paraId="1C10CFA8"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CUALIFICACIONES MÍNIMAS ESTÁNDAR</w:t>
      </w:r>
    </w:p>
    <w:p w14:paraId="4BFB31ED" w14:textId="17338F07"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Estudios:</w:t>
      </w:r>
      <w:r w:rsidRPr="00502EF4">
        <w:rPr>
          <w:lang w:val="es-ES"/>
        </w:rPr>
        <w:t xml:space="preserve"> </w:t>
      </w:r>
      <w:r w:rsidR="00C3264C" w:rsidRPr="00502EF4">
        <w:rPr>
          <w:lang w:val="es-ES"/>
        </w:rPr>
        <w:t>t</w:t>
      </w:r>
      <w:r w:rsidRPr="00502EF4">
        <w:rPr>
          <w:lang w:val="es-ES"/>
        </w:rPr>
        <w:t xml:space="preserve">itulación universitaria en </w:t>
      </w:r>
      <w:r w:rsidR="001D7926" w:rsidRPr="00502EF4">
        <w:rPr>
          <w:lang w:val="es-ES"/>
        </w:rPr>
        <w:t>M</w:t>
      </w:r>
      <w:r w:rsidRPr="00502EF4">
        <w:rPr>
          <w:lang w:val="es-ES"/>
        </w:rPr>
        <w:t xml:space="preserve">eteorología, </w:t>
      </w:r>
      <w:r w:rsidR="001D7926" w:rsidRPr="00502EF4">
        <w:rPr>
          <w:lang w:val="es-ES"/>
        </w:rPr>
        <w:t>C</w:t>
      </w:r>
      <w:r w:rsidRPr="00502EF4">
        <w:rPr>
          <w:lang w:val="es-ES"/>
        </w:rPr>
        <w:t xml:space="preserve">iencias </w:t>
      </w:r>
      <w:r w:rsidR="001D7926" w:rsidRPr="00502EF4">
        <w:rPr>
          <w:lang w:val="es-ES"/>
        </w:rPr>
        <w:t>A</w:t>
      </w:r>
      <w:r w:rsidRPr="00502EF4">
        <w:rPr>
          <w:lang w:val="es-ES"/>
        </w:rPr>
        <w:t>mbientales o disciplina conexa</w:t>
      </w:r>
    </w:p>
    <w:p w14:paraId="7EB73F63" w14:textId="799BB26B"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Experiencia:</w:t>
      </w:r>
      <w:r w:rsidRPr="00502EF4">
        <w:rPr>
          <w:lang w:val="es-ES"/>
        </w:rPr>
        <w:t xml:space="preserve"> </w:t>
      </w:r>
      <w:r w:rsidR="00C3264C" w:rsidRPr="00502EF4">
        <w:rPr>
          <w:lang w:val="es-ES"/>
        </w:rPr>
        <w:t>a</w:t>
      </w:r>
      <w:r w:rsidRPr="00502EF4">
        <w:rPr>
          <w:lang w:val="es-ES"/>
        </w:rPr>
        <w:t xml:space="preserve">l menos 5 años de experiencia en predicciones meteorológicas a corto plazo y predicciones </w:t>
      </w:r>
      <w:proofErr w:type="spellStart"/>
      <w:r w:rsidRPr="00502EF4">
        <w:rPr>
          <w:lang w:val="es-ES"/>
        </w:rPr>
        <w:t>subestacionales</w:t>
      </w:r>
      <w:proofErr w:type="spellEnd"/>
      <w:r w:rsidRPr="00502EF4">
        <w:rPr>
          <w:lang w:val="es-ES"/>
        </w:rPr>
        <w:t xml:space="preserve"> a estacionales, predicción hidrológica, sistemas de alerta temprana de peligros naturales y predicciones que tienen en cuenta los impactos</w:t>
      </w:r>
    </w:p>
    <w:p w14:paraId="5707C78D" w14:textId="7FDFAE8B" w:rsidR="00AD6B88" w:rsidRPr="00502EF4" w:rsidRDefault="00AD6B88" w:rsidP="00AD6B88">
      <w:pPr>
        <w:tabs>
          <w:tab w:val="clear" w:pos="1134"/>
        </w:tabs>
        <w:spacing w:before="240" w:after="240"/>
        <w:jc w:val="left"/>
        <w:rPr>
          <w:rFonts w:eastAsia="DengXian" w:cs="Times New Roman"/>
          <w:lang w:val="es-ES"/>
        </w:rPr>
      </w:pPr>
      <w:r w:rsidRPr="00502EF4">
        <w:rPr>
          <w:b/>
          <w:bCs/>
          <w:lang w:val="es-ES"/>
        </w:rPr>
        <w:t>Idioma</w:t>
      </w:r>
      <w:r w:rsidR="008667CC" w:rsidRPr="00502EF4">
        <w:rPr>
          <w:b/>
          <w:bCs/>
          <w:lang w:val="es-ES"/>
        </w:rPr>
        <w:t>s</w:t>
      </w:r>
      <w:r w:rsidRPr="00502EF4">
        <w:rPr>
          <w:b/>
          <w:bCs/>
          <w:lang w:val="es-ES"/>
        </w:rPr>
        <w:t>:</w:t>
      </w:r>
      <w:r w:rsidRPr="00502EF4">
        <w:rPr>
          <w:lang w:val="es-ES"/>
        </w:rPr>
        <w:t xml:space="preserve"> </w:t>
      </w:r>
      <w:r w:rsidR="00C3264C" w:rsidRPr="00502EF4">
        <w:rPr>
          <w:lang w:val="es-ES"/>
        </w:rPr>
        <w:t>f</w:t>
      </w:r>
      <w:r w:rsidRPr="00502EF4">
        <w:rPr>
          <w:lang w:val="es-ES"/>
        </w:rPr>
        <w:t>luidez (nivel C) en lengua inglesa. Conocimiento intermedio (nivel B) de otro idioma oficial de las Naciones Unidas: árabe, chino, español, francés o ruso</w:t>
      </w:r>
    </w:p>
    <w:p w14:paraId="607F5F89"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CONOCIMIENTOS Y APTITUDES:</w:t>
      </w:r>
    </w:p>
    <w:p w14:paraId="1180F98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Conocimiento práctico de los modelos de predicción estacional, la financiación basada en previsiones y modelos de predicción para la agricultura.</w:t>
      </w:r>
    </w:p>
    <w:p w14:paraId="1BF1024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Conocimiento de las principales áreas de interés de las Naciones Unidas y los organismos humanitarios y de los respectivos regímenes climáticos </w:t>
      </w:r>
    </w:p>
    <w:p w14:paraId="07F09EDB"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Capacidad para convertir información hidrometeorológica compleja en asesoramiento práctico no técnico para las instancias decisorias</w:t>
      </w:r>
    </w:p>
    <w:p w14:paraId="350AFB38"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Capacidad para trabajar con una supervisión mínima y establecer prioridades.</w:t>
      </w:r>
    </w:p>
    <w:p w14:paraId="01546E03"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Capacidad de comunicación clara, tanto oral como escrita.</w:t>
      </w:r>
    </w:p>
    <w:p w14:paraId="1F0D1453" w14:textId="143FE6B0" w:rsidR="00AD6B88" w:rsidRPr="00502EF4" w:rsidRDefault="00AD6B88" w:rsidP="00AD6B88">
      <w:pPr>
        <w:tabs>
          <w:tab w:val="clear" w:pos="1134"/>
        </w:tabs>
        <w:spacing w:before="240" w:after="240"/>
        <w:jc w:val="left"/>
        <w:rPr>
          <w:rFonts w:eastAsia="DengXian" w:cs="Times New Roman"/>
          <w:lang w:val="es-ES"/>
        </w:rPr>
      </w:pPr>
      <w:r w:rsidRPr="00502EF4">
        <w:rPr>
          <w:lang w:val="es-ES"/>
        </w:rPr>
        <w:t>Capacidad para trabajar en equipo y establecer relaciones de trabajo ef</w:t>
      </w:r>
      <w:r w:rsidR="0066679C" w:rsidRPr="00502EF4">
        <w:rPr>
          <w:lang w:val="es-ES"/>
        </w:rPr>
        <w:t>icace</w:t>
      </w:r>
      <w:r w:rsidRPr="00502EF4">
        <w:rPr>
          <w:lang w:val="es-ES"/>
        </w:rPr>
        <w:t>s con personas de diferentes contextos nacionales y cultura</w:t>
      </w:r>
      <w:r w:rsidR="0066679C" w:rsidRPr="00502EF4">
        <w:rPr>
          <w:lang w:val="es-ES"/>
        </w:rPr>
        <w:t>les</w:t>
      </w:r>
      <w:r w:rsidRPr="00502EF4">
        <w:rPr>
          <w:lang w:val="es-ES"/>
        </w:rPr>
        <w:t>.</w:t>
      </w:r>
    </w:p>
    <w:p w14:paraId="53D18693" w14:textId="4EF2A2FE"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Es deseable </w:t>
      </w:r>
      <w:r w:rsidR="008F4E97" w:rsidRPr="00502EF4">
        <w:rPr>
          <w:lang w:val="es-ES"/>
        </w:rPr>
        <w:t>tener</w:t>
      </w:r>
      <w:r w:rsidRPr="00502EF4">
        <w:rPr>
          <w:lang w:val="es-ES"/>
        </w:rPr>
        <w:t xml:space="preserve"> experiencia con NCL, </w:t>
      </w:r>
      <w:proofErr w:type="spellStart"/>
      <w:r w:rsidRPr="00502EF4">
        <w:rPr>
          <w:lang w:val="es-ES"/>
        </w:rPr>
        <w:t>GrADS</w:t>
      </w:r>
      <w:proofErr w:type="spellEnd"/>
      <w:r w:rsidRPr="00502EF4">
        <w:rPr>
          <w:lang w:val="es-ES"/>
        </w:rPr>
        <w:t>, R, Python, GIS o similares.</w:t>
      </w:r>
    </w:p>
    <w:p w14:paraId="28249340"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COMPETENCIAS:</w:t>
      </w:r>
      <w:r w:rsidRPr="00502EF4">
        <w:rPr>
          <w:lang w:val="es-ES"/>
        </w:rPr>
        <w:t xml:space="preserve"> </w:t>
      </w:r>
    </w:p>
    <w:p w14:paraId="1E31D851"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Marco de competencias correspondiente a los servicios meteorológicos para el público: </w:t>
      </w:r>
    </w:p>
    <w:p w14:paraId="79445BA3"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Asesores de servicios meteorológicos para el público que apoyan la prevención de desastres y la mitigación de sus efectos y otras actividades de los usuarios</w:t>
      </w:r>
    </w:p>
    <w:p w14:paraId="4E7C6F9B"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Personal que participa en el desarrollo y suministro de productos y servicios meteorológicos e hidrológicos</w:t>
      </w:r>
    </w:p>
    <w:p w14:paraId="16D25CA9"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Presentadores y comunicadores meteorológicos</w:t>
      </w:r>
    </w:p>
    <w:p w14:paraId="1F398096" w14:textId="77777777" w:rsidR="00AD6B88" w:rsidRPr="00502EF4" w:rsidRDefault="00AD6B88" w:rsidP="00AD6B88">
      <w:pPr>
        <w:keepNext/>
        <w:keepLines/>
        <w:tabs>
          <w:tab w:val="clear" w:pos="1134"/>
          <w:tab w:val="left" w:pos="1701"/>
        </w:tabs>
        <w:spacing w:before="240" w:after="360"/>
        <w:ind w:left="1701" w:hanging="1701"/>
        <w:jc w:val="left"/>
        <w:outlineLvl w:val="0"/>
        <w:rPr>
          <w:rFonts w:eastAsia="DengXian Light" w:cs="Times New Roman"/>
          <w:color w:val="1F3864"/>
          <w:lang w:val="es-ES"/>
        </w:rPr>
      </w:pPr>
      <w:bookmarkStart w:id="382" w:name="_Toc112754327"/>
      <w:r w:rsidRPr="00502EF4">
        <w:rPr>
          <w:rFonts w:eastAsia="DengXian Light" w:cs="Times New Roman"/>
          <w:color w:val="1F3864"/>
          <w:lang w:val="es-ES"/>
        </w:rPr>
        <w:lastRenderedPageBreak/>
        <w:t xml:space="preserve">Anexo 4 </w:t>
      </w:r>
      <w:r w:rsidRPr="00502EF4">
        <w:rPr>
          <w:rFonts w:eastAsia="DengXian Light" w:cs="Times New Roman"/>
          <w:color w:val="1F3864"/>
          <w:lang w:val="es-ES"/>
        </w:rPr>
        <w:tab/>
        <w:t>Sinopsis esquemática del proyecto de procedimientos operativos estándar del Grupo de Evaluación de la Alerta Temprana y la Acción Temprana del Comité Permanente entre Organismos (IASC) de la OMM</w:t>
      </w:r>
      <w:bookmarkEnd w:id="382"/>
    </w:p>
    <w:p w14:paraId="7C06AF03" w14:textId="4DD4F3EA" w:rsidR="00AD6B88" w:rsidRPr="00502EF4" w:rsidRDefault="006E6FEB" w:rsidP="00AD6B88">
      <w:pPr>
        <w:tabs>
          <w:tab w:val="clear" w:pos="1134"/>
        </w:tabs>
        <w:spacing w:before="240" w:after="240"/>
        <w:jc w:val="left"/>
        <w:rPr>
          <w:rFonts w:eastAsia="DengXian" w:cs="Times New Roman"/>
          <w:b/>
          <w:bCs/>
          <w:lang w:val="es-ES"/>
        </w:rPr>
      </w:pPr>
      <w:r>
        <w:rPr>
          <w:rFonts w:eastAsia="DengXian" w:cs="Times New Roman"/>
          <w:b/>
          <w:bCs/>
          <w:noProof/>
          <w:lang w:val="es-ES"/>
        </w:rPr>
        <w:drawing>
          <wp:inline distT="0" distB="0" distL="0" distR="0" wp14:anchorId="7D9E416E" wp14:editId="58A1054D">
            <wp:extent cx="6120765" cy="3442970"/>
            <wp:effectExtent l="0" t="0" r="0" b="5080"/>
            <wp:docPr id="19" name="Picture 1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imeline&#10;&#10;Description automatically generated"/>
                    <pic:cNvPicPr/>
                  </pic:nvPicPr>
                  <pic:blipFill>
                    <a:blip r:embed="rId40"/>
                    <a:stretch>
                      <a:fillRect/>
                    </a:stretch>
                  </pic:blipFill>
                  <pic:spPr>
                    <a:xfrm>
                      <a:off x="0" y="0"/>
                      <a:ext cx="6120765" cy="3442970"/>
                    </a:xfrm>
                    <a:prstGeom prst="rect">
                      <a:avLst/>
                    </a:prstGeom>
                  </pic:spPr>
                </pic:pic>
              </a:graphicData>
            </a:graphic>
          </wp:inline>
        </w:drawing>
      </w:r>
    </w:p>
    <w:p w14:paraId="277512F5" w14:textId="63189049" w:rsidR="00AD6B88" w:rsidRPr="00502EF4" w:rsidRDefault="00AD6B88" w:rsidP="00AD6B88">
      <w:pPr>
        <w:keepNext/>
        <w:keepLines/>
        <w:tabs>
          <w:tab w:val="clear" w:pos="1134"/>
        </w:tabs>
        <w:spacing w:before="360" w:after="240"/>
        <w:jc w:val="left"/>
        <w:outlineLvl w:val="1"/>
        <w:rPr>
          <w:rFonts w:eastAsia="DengXian" w:cs="Times New Roman"/>
          <w:b/>
          <w:bCs/>
          <w:color w:val="1F3864"/>
          <w:lang w:val="es-ES"/>
        </w:rPr>
      </w:pPr>
      <w:bookmarkStart w:id="383" w:name="_Toc112754328"/>
      <w:r w:rsidRPr="00502EF4">
        <w:rPr>
          <w:rFonts w:eastAsia="DengXian" w:cs="Times New Roman"/>
          <w:b/>
          <w:bCs/>
          <w:color w:val="1F3864"/>
          <w:lang w:val="es-ES"/>
        </w:rPr>
        <w:t xml:space="preserve">PROCEDIMIENTOS OPERATIVOS ESTÁNDAR DEL IASC </w:t>
      </w:r>
      <w:bookmarkEnd w:id="383"/>
    </w:p>
    <w:p w14:paraId="51650710" w14:textId="3D59F540"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Los resultados de los modelos del Boletín sobre el clima estacional mundial, el Centro Principal de Predicción a Largo Plazo mediante Conjuntos </w:t>
      </w:r>
      <w:proofErr w:type="spellStart"/>
      <w:r w:rsidRPr="00502EF4">
        <w:rPr>
          <w:lang w:val="es-ES"/>
        </w:rPr>
        <w:t>Multimodelos</w:t>
      </w:r>
      <w:proofErr w:type="spellEnd"/>
      <w:r w:rsidRPr="00502EF4">
        <w:rPr>
          <w:lang w:val="es-ES"/>
        </w:rPr>
        <w:t xml:space="preserve">, el Centro Mundial de Producción, los Centros Regionales sobre el Clima, los Foros Regionales sobre la Evolución Probable del Clima y los distintos Miembros contribuyen a </w:t>
      </w:r>
      <w:r w:rsidR="00B74939" w:rsidRPr="00502EF4">
        <w:rPr>
          <w:lang w:val="es-ES"/>
        </w:rPr>
        <w:t>los análisis</w:t>
      </w:r>
      <w:r w:rsidRPr="00502EF4">
        <w:rPr>
          <w:lang w:val="es-ES"/>
        </w:rPr>
        <w:t xml:space="preserve"> del subgrupo sobre meteorología del IASC, en l</w:t>
      </w:r>
      <w:r w:rsidR="00B74939" w:rsidRPr="00502EF4">
        <w:rPr>
          <w:lang w:val="es-ES"/>
        </w:rPr>
        <w:t>o</w:t>
      </w:r>
      <w:r w:rsidRPr="00502EF4">
        <w:rPr>
          <w:lang w:val="es-ES"/>
        </w:rPr>
        <w:t>s que los expertos de la OMM, la Federación Internacional de Sociedades de la Cruz Roja y de la Media Luna Roja, la Organización de las Naciones Unidas para la Alimentación y la Agricultura, el Programa Mundial de Alimentos y otros organismos examinan los posibles impactos hidrometeorológicos en las áreas de interés humanitario.</w:t>
      </w:r>
    </w:p>
    <w:p w14:paraId="2BCCC449" w14:textId="7826C87D"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Esta evaluación "consensuada" se incorpora posteriormente a un </w:t>
      </w:r>
      <w:r w:rsidR="00B74939" w:rsidRPr="00502EF4">
        <w:rPr>
          <w:lang w:val="es-ES"/>
        </w:rPr>
        <w:t>análisis</w:t>
      </w:r>
      <w:r w:rsidRPr="00502EF4">
        <w:rPr>
          <w:lang w:val="es-ES"/>
        </w:rPr>
        <w:t xml:space="preserve"> multisectorial más amplio sobre riesgos y exploración de horizontes, en el que se evalúan los riesgos políticos, de seguridad y seguridad alimentaria y relacionados con peligros naturales.</w:t>
      </w:r>
    </w:p>
    <w:p w14:paraId="6992E555"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Finalmente, los riesgos se priorizan y los que se consideran más importantes se comunican al Grupo Directivo para Emergencias de las Naciones Unidas.</w:t>
      </w:r>
    </w:p>
    <w:p w14:paraId="4374CC4A"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rFonts w:eastAsia="DengXian" w:cs="Times New Roman"/>
          <w:b/>
          <w:bCs/>
          <w:lang w:val="es-ES"/>
        </w:rPr>
        <w:br w:type="page"/>
      </w:r>
    </w:p>
    <w:p w14:paraId="72CE07A0" w14:textId="77777777" w:rsidR="00AD6B88" w:rsidRPr="00502EF4" w:rsidRDefault="00AD6B88" w:rsidP="00AD6B88">
      <w:pPr>
        <w:keepNext/>
        <w:keepLines/>
        <w:tabs>
          <w:tab w:val="clear" w:pos="1134"/>
          <w:tab w:val="left" w:pos="1701"/>
        </w:tabs>
        <w:spacing w:before="240" w:after="240"/>
        <w:ind w:left="1701" w:hanging="1701"/>
        <w:jc w:val="left"/>
        <w:outlineLvl w:val="0"/>
        <w:rPr>
          <w:rFonts w:eastAsia="DengXian Light" w:cs="Times New Roman"/>
          <w:color w:val="1F3864"/>
          <w:lang w:val="es-ES"/>
        </w:rPr>
      </w:pPr>
      <w:bookmarkStart w:id="384" w:name="_Toc112754329"/>
      <w:r w:rsidRPr="00502EF4">
        <w:rPr>
          <w:rFonts w:eastAsia="DengXian Light" w:cs="Times New Roman"/>
          <w:color w:val="1F3864"/>
          <w:lang w:val="es-ES"/>
        </w:rPr>
        <w:lastRenderedPageBreak/>
        <w:t>Anexo 5</w:t>
      </w:r>
      <w:r w:rsidRPr="00502EF4">
        <w:rPr>
          <w:rFonts w:eastAsia="DengXian Light" w:cs="Times New Roman"/>
          <w:color w:val="1F3864"/>
          <w:lang w:val="es-ES"/>
        </w:rPr>
        <w:tab/>
        <w:t>Vínculos del Mecanismo de Coordinación de la OMM con las iniciativas y los órganos integrantes de la OMM y otras iniciativas de las Naciones Unidas y de los organismos humanitarios</w:t>
      </w:r>
      <w:bookmarkEnd w:id="384"/>
    </w:p>
    <w:p w14:paraId="65076FAC" w14:textId="04198C8C" w:rsidR="00AD6B88" w:rsidRPr="00502EF4" w:rsidRDefault="00AD6B88" w:rsidP="00AD6B88">
      <w:pPr>
        <w:tabs>
          <w:tab w:val="clear" w:pos="1134"/>
        </w:tabs>
        <w:spacing w:before="240" w:after="240"/>
        <w:jc w:val="left"/>
        <w:rPr>
          <w:rFonts w:eastAsia="DengXian" w:cs="Times New Roman"/>
          <w:lang w:val="es-ES"/>
        </w:rPr>
      </w:pPr>
      <w:r w:rsidRPr="00502EF4">
        <w:rPr>
          <w:lang w:val="es-ES"/>
        </w:rPr>
        <w:t xml:space="preserve">Esta lista </w:t>
      </w:r>
      <w:r w:rsidR="00B74939" w:rsidRPr="00502EF4">
        <w:rPr>
          <w:lang w:val="es-ES"/>
        </w:rPr>
        <w:t>irá cambiando</w:t>
      </w:r>
      <w:r w:rsidRPr="00502EF4">
        <w:rPr>
          <w:lang w:val="es-ES"/>
        </w:rPr>
        <w:t xml:space="preserve"> y se ampliará a lo largo del funcionamiento del Mecanismo</w:t>
      </w:r>
    </w:p>
    <w:p w14:paraId="6953FEB6"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Comité Permanente de Reducción de Riesgos de Desastre y Servicios para el Público (SC-DRR) de la SERCOM</w:t>
      </w:r>
    </w:p>
    <w:p w14:paraId="565F752A"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ET-GMAS: Equipo de Expertos sobre el Marco del Sistema Mundial de Alerta de Peligros Múltiples</w:t>
      </w:r>
    </w:p>
    <w:p w14:paraId="271EBF6D"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t>Comité Permanente de Servicios Climáticos (SC-CLI) de la SERCOM</w:t>
      </w:r>
    </w:p>
    <w:p w14:paraId="61A2730A" w14:textId="77777777" w:rsidR="00AD6B88" w:rsidRPr="00502EF4" w:rsidRDefault="00AD6B88">
      <w:pPr>
        <w:numPr>
          <w:ilvl w:val="0"/>
          <w:numId w:val="8"/>
        </w:numPr>
        <w:tabs>
          <w:tab w:val="clear" w:pos="1134"/>
        </w:tabs>
        <w:spacing w:before="240" w:after="240"/>
        <w:ind w:left="1134" w:hanging="567"/>
        <w:jc w:val="left"/>
        <w:rPr>
          <w:rFonts w:eastAsia="Times New Roman" w:cs="Times New Roman"/>
          <w:lang w:val="es-ES"/>
        </w:rPr>
      </w:pPr>
      <w:r w:rsidRPr="00502EF4">
        <w:rPr>
          <w:lang w:val="es-ES"/>
        </w:rPr>
        <w:t>ET-CSISO: Equipo de Expertos sobre el Funcionamiento Operativo del Sistema de Información de Servicios Climáticos</w:t>
      </w:r>
    </w:p>
    <w:p w14:paraId="30243A8C" w14:textId="77777777" w:rsidR="00AD6B88" w:rsidRPr="00502EF4" w:rsidRDefault="00AD6B88">
      <w:pPr>
        <w:numPr>
          <w:ilvl w:val="0"/>
          <w:numId w:val="8"/>
        </w:numPr>
        <w:tabs>
          <w:tab w:val="clear" w:pos="1134"/>
        </w:tabs>
        <w:spacing w:before="240" w:after="240"/>
        <w:ind w:left="1134" w:hanging="567"/>
        <w:jc w:val="left"/>
        <w:rPr>
          <w:rFonts w:eastAsia="DengXian" w:cs="Times New Roman"/>
          <w:lang w:val="es-ES"/>
        </w:rPr>
      </w:pPr>
      <w:r w:rsidRPr="00502EF4">
        <w:rPr>
          <w:lang w:val="es-ES"/>
        </w:rPr>
        <w:t>ET-CID: Equipo de Expertos sobre Información Climática para la Adopción de Decisiones</w:t>
      </w:r>
    </w:p>
    <w:p w14:paraId="78E6E69F" w14:textId="77777777" w:rsidR="00AD6B88" w:rsidRPr="00502EF4" w:rsidRDefault="00AD6B88" w:rsidP="00AD6B88">
      <w:pPr>
        <w:tabs>
          <w:tab w:val="clear" w:pos="1134"/>
        </w:tabs>
        <w:spacing w:before="240" w:after="240"/>
        <w:jc w:val="left"/>
        <w:rPr>
          <w:rFonts w:eastAsia="DengXian" w:cs="Times New Roman"/>
          <w:b/>
          <w:bCs/>
          <w:color w:val="000000"/>
          <w:lang w:val="es-ES"/>
        </w:rPr>
      </w:pPr>
      <w:r w:rsidRPr="00502EF4">
        <w:rPr>
          <w:b/>
          <w:bCs/>
          <w:lang w:val="es-ES"/>
        </w:rPr>
        <w:t>Comité Permanente de Servicios Agrícolas (SC-AGR) de la SERCOM</w:t>
      </w:r>
    </w:p>
    <w:p w14:paraId="4D2A52D4" w14:textId="77777777" w:rsidR="00AD6B88" w:rsidRPr="00502EF4" w:rsidRDefault="00AD6B88">
      <w:pPr>
        <w:numPr>
          <w:ilvl w:val="0"/>
          <w:numId w:val="8"/>
        </w:numPr>
        <w:tabs>
          <w:tab w:val="clear" w:pos="1134"/>
        </w:tabs>
        <w:spacing w:before="240" w:after="240"/>
        <w:ind w:left="1134" w:hanging="567"/>
        <w:jc w:val="left"/>
        <w:rPr>
          <w:rFonts w:eastAsia="DengXian" w:cs="Times New Roman"/>
          <w:color w:val="000000"/>
          <w:lang w:val="es-ES"/>
        </w:rPr>
      </w:pPr>
      <w:r w:rsidRPr="00502EF4">
        <w:rPr>
          <w:lang w:val="es-ES"/>
        </w:rPr>
        <w:t>ET-DRG: Equipo de Expertos sobre Sequía</w:t>
      </w:r>
    </w:p>
    <w:p w14:paraId="6BB86C99"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relacionados con el Sistema Mundial de Proceso de Datos y de Predicción (GDPFS) de la OMM</w:t>
      </w:r>
    </w:p>
    <w:p w14:paraId="1D2B24C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Marco Mundial para los Servicios Climáticos (MMSC)</w:t>
      </w:r>
    </w:p>
    <w:p w14:paraId="1B2E3E5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Comité Permanente de Proceso de Datos para la Modelización y Predicción Aplicadas del Sistema Tierra (SC-ESMP) y política de datos de la INFCOM</w:t>
      </w:r>
    </w:p>
    <w:p w14:paraId="581B0A0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Comité Permanente de Servicios Hidrológicos</w:t>
      </w:r>
    </w:p>
    <w:p w14:paraId="205C16F1"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Grupo de Coordinación Hidrológica</w:t>
      </w:r>
    </w:p>
    <w:p w14:paraId="07E8ED14"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Meteorológicos Regionales de la OMM Especializados en Ciclones Tropicales</w:t>
      </w:r>
    </w:p>
    <w:p w14:paraId="0DDBBD5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Centros de Avisos de Ciclones Tropicales de la OMM</w:t>
      </w:r>
    </w:p>
    <w:p w14:paraId="41FC2287"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Oficina de la OMM ante las Naciones Unidas en Nueva York</w:t>
      </w:r>
    </w:p>
    <w:p w14:paraId="00C5600D"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Oficinas Regionales de la OMM</w:t>
      </w:r>
    </w:p>
    <w:p w14:paraId="2F027F62"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Asociaciones regionales de la OMM</w:t>
      </w:r>
    </w:p>
    <w:p w14:paraId="0DDD8FF9"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Equipo de Educación y Formación de la OMM (Departamento de Desarrollo y Servicios para los Miembros)</w:t>
      </w:r>
    </w:p>
    <w:p w14:paraId="07E8F95F"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Centro de Excelencia de la OMM y la UNDRR para la Resiliencia frente al Clima y los Desastres</w:t>
      </w:r>
    </w:p>
    <w:p w14:paraId="0FB36C4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Iniciativa de Alerta Temprana de la OMM y el Secretario General de las Naciones Unidas</w:t>
      </w:r>
    </w:p>
    <w:p w14:paraId="714E52F8" w14:textId="77777777" w:rsidR="00AD6B88" w:rsidRPr="00502EF4" w:rsidRDefault="00AD6B88" w:rsidP="00AD6B88">
      <w:pPr>
        <w:tabs>
          <w:tab w:val="clear" w:pos="1134"/>
        </w:tabs>
        <w:spacing w:before="240" w:after="240"/>
        <w:jc w:val="left"/>
        <w:rPr>
          <w:rFonts w:eastAsia="DengXian" w:cs="Times New Roman"/>
          <w:b/>
          <w:bCs/>
          <w:lang w:val="es-ES"/>
        </w:rPr>
      </w:pPr>
    </w:p>
    <w:p w14:paraId="0A4780BC" w14:textId="77777777" w:rsidR="008667CC" w:rsidRPr="00502EF4" w:rsidRDefault="008667CC" w:rsidP="00AD6B88">
      <w:pPr>
        <w:tabs>
          <w:tab w:val="clear" w:pos="1134"/>
        </w:tabs>
        <w:spacing w:before="240" w:after="240"/>
        <w:jc w:val="left"/>
        <w:rPr>
          <w:b/>
          <w:bCs/>
          <w:lang w:val="es-ES"/>
        </w:rPr>
      </w:pPr>
    </w:p>
    <w:p w14:paraId="64D1F4DB" w14:textId="7A2C22FF" w:rsidR="00AD6B88" w:rsidRPr="00502EF4" w:rsidRDefault="00AD6B88" w:rsidP="00AD6B88">
      <w:pPr>
        <w:tabs>
          <w:tab w:val="clear" w:pos="1134"/>
        </w:tabs>
        <w:spacing w:before="240" w:after="240"/>
        <w:jc w:val="left"/>
        <w:rPr>
          <w:rFonts w:eastAsia="DengXian" w:cs="Times New Roman"/>
          <w:b/>
          <w:bCs/>
          <w:lang w:val="es-ES"/>
        </w:rPr>
      </w:pPr>
      <w:r w:rsidRPr="00502EF4">
        <w:rPr>
          <w:b/>
          <w:bCs/>
          <w:lang w:val="es-ES"/>
        </w:rPr>
        <w:lastRenderedPageBreak/>
        <w:t>Naciones Unidas y organismos humanitarios</w:t>
      </w:r>
    </w:p>
    <w:p w14:paraId="65AB686C"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Plataforma de acción anticipatoria (</w:t>
      </w:r>
      <w:proofErr w:type="spellStart"/>
      <w:r w:rsidRPr="00502EF4">
        <w:rPr>
          <w:lang w:val="es-ES"/>
        </w:rPr>
        <w:t>Anticipation</w:t>
      </w:r>
      <w:proofErr w:type="spellEnd"/>
      <w:r w:rsidRPr="00502EF4">
        <w:rPr>
          <w:lang w:val="es-ES"/>
        </w:rPr>
        <w:t xml:space="preserve"> Hub) de la Federación Internacional de Sociedades de la Cruz Roja y de la Media Luna Roja</w:t>
      </w:r>
    </w:p>
    <w:p w14:paraId="7BD1E287"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Equipos de las Naciones Unidas para la Evaluación y Coordinación en Casos de Desastre (UNDAC)</w:t>
      </w:r>
    </w:p>
    <w:p w14:paraId="3DEC5971" w14:textId="77777777" w:rsidR="00AD6B88" w:rsidRPr="00502EF4" w:rsidRDefault="00AD6B88" w:rsidP="00AD6B88">
      <w:pPr>
        <w:tabs>
          <w:tab w:val="clear" w:pos="1134"/>
        </w:tabs>
        <w:spacing w:before="240" w:after="240"/>
        <w:jc w:val="left"/>
        <w:rPr>
          <w:rFonts w:eastAsia="DengXian" w:cs="Times New Roman"/>
          <w:lang w:val="es-ES"/>
        </w:rPr>
      </w:pPr>
      <w:r w:rsidRPr="00502EF4">
        <w:rPr>
          <w:lang w:val="es-ES"/>
        </w:rPr>
        <w:t>Alianza para una Acción Temprana que Tenga en Cuenta los Riesgos</w:t>
      </w:r>
    </w:p>
    <w:p w14:paraId="2F301C65" w14:textId="77777777" w:rsidR="00AD6B88" w:rsidRPr="00502EF4" w:rsidRDefault="00AD6B88" w:rsidP="00AD6B88">
      <w:pPr>
        <w:tabs>
          <w:tab w:val="clear" w:pos="1134"/>
        </w:tabs>
        <w:spacing w:before="240" w:after="240"/>
        <w:jc w:val="left"/>
        <w:rPr>
          <w:rFonts w:eastAsia="DengXian" w:cs="Times New Roman"/>
          <w:b/>
          <w:bCs/>
          <w:lang w:val="es-ES"/>
        </w:rPr>
      </w:pPr>
      <w:r w:rsidRPr="00502EF4">
        <w:rPr>
          <w:rFonts w:eastAsia="DengXian" w:cs="Times New Roman"/>
          <w:b/>
          <w:bCs/>
          <w:lang w:val="es-ES"/>
        </w:rPr>
        <w:br w:type="page"/>
      </w:r>
    </w:p>
    <w:p w14:paraId="63BE0816" w14:textId="74225594" w:rsidR="00AD6B88" w:rsidRPr="00502EF4" w:rsidRDefault="00AD6B88" w:rsidP="008D35EA">
      <w:pPr>
        <w:keepNext/>
        <w:keepLines/>
        <w:tabs>
          <w:tab w:val="clear" w:pos="1134"/>
          <w:tab w:val="left" w:pos="1701"/>
        </w:tabs>
        <w:spacing w:before="240" w:after="120"/>
        <w:jc w:val="left"/>
        <w:outlineLvl w:val="0"/>
        <w:rPr>
          <w:rFonts w:eastAsia="DengXian Light" w:cs="Times New Roman"/>
          <w:color w:val="1F3864"/>
          <w:lang w:val="es-ES"/>
        </w:rPr>
      </w:pPr>
      <w:bookmarkStart w:id="385" w:name="_Toc112754330"/>
      <w:r w:rsidRPr="00502EF4">
        <w:rPr>
          <w:rFonts w:eastAsia="DengXian Light" w:cs="Times New Roman"/>
          <w:color w:val="1F3864"/>
          <w:lang w:val="es-ES"/>
        </w:rPr>
        <w:lastRenderedPageBreak/>
        <w:t xml:space="preserve">Anexo 6 </w:t>
      </w:r>
      <w:r w:rsidRPr="00502EF4">
        <w:rPr>
          <w:rFonts w:eastAsia="DengXian Light" w:cs="Times New Roman"/>
          <w:color w:val="1F3864"/>
          <w:lang w:val="es-ES"/>
        </w:rPr>
        <w:tab/>
        <w:t xml:space="preserve">Propuesta de indicadores iniciales de supervisión y presentación de informes </w:t>
      </w:r>
      <w:r w:rsidR="008667CC" w:rsidRPr="00502EF4">
        <w:rPr>
          <w:rFonts w:eastAsia="DengXian Light" w:cs="Times New Roman"/>
          <w:color w:val="1F3864"/>
          <w:lang w:val="es-ES"/>
        </w:rPr>
        <w:tab/>
      </w:r>
      <w:r w:rsidRPr="00502EF4">
        <w:rPr>
          <w:rFonts w:eastAsia="DengXian Light" w:cs="Times New Roman"/>
          <w:color w:val="1F3864"/>
          <w:lang w:val="es-ES"/>
        </w:rPr>
        <w:t>del Mecanismo de Coordinación de la OMM</w:t>
      </w:r>
      <w:bookmarkEnd w:id="385"/>
    </w:p>
    <w:p w14:paraId="0C491314" w14:textId="77777777" w:rsidR="00AD6B88" w:rsidRPr="00502EF4" w:rsidRDefault="00AD6B88" w:rsidP="008D35EA">
      <w:pPr>
        <w:numPr>
          <w:ilvl w:val="0"/>
          <w:numId w:val="10"/>
        </w:numPr>
        <w:tabs>
          <w:tab w:val="clear" w:pos="1134"/>
        </w:tabs>
        <w:spacing w:before="120" w:after="120"/>
        <w:ind w:left="567" w:hanging="567"/>
        <w:jc w:val="left"/>
        <w:rPr>
          <w:rFonts w:eastAsia="Times New Roman" w:cs="Times New Roman"/>
          <w:lang w:val="es-ES"/>
        </w:rPr>
      </w:pPr>
      <w:r w:rsidRPr="00502EF4">
        <w:rPr>
          <w:lang w:val="es-ES"/>
        </w:rPr>
        <w:t>Implantación general del Mecanismo de Coordinación de la OMM</w:t>
      </w:r>
    </w:p>
    <w:p w14:paraId="6A6DACFF" w14:textId="77777777" w:rsidR="00AD6B88" w:rsidRPr="00502EF4" w:rsidRDefault="00AD6B88">
      <w:pPr>
        <w:numPr>
          <w:ilvl w:val="1"/>
          <w:numId w:val="7"/>
        </w:numPr>
        <w:tabs>
          <w:tab w:val="clear" w:pos="1134"/>
        </w:tabs>
        <w:spacing w:before="240" w:after="240"/>
        <w:jc w:val="left"/>
        <w:rPr>
          <w:rFonts w:eastAsia="DengXian" w:cs="Times New Roman"/>
          <w:lang w:val="es-ES"/>
        </w:rPr>
      </w:pPr>
      <w:r w:rsidRPr="00502EF4">
        <w:rPr>
          <w:lang w:val="es-ES"/>
        </w:rPr>
        <w:t>Estado de ejecución de cada uno de los paquetes de trabajo con arreglo al calendario previsto (Tras la finalización de cada paquete de trabajo del Equipo de Coordinación e Información)</w:t>
      </w:r>
    </w:p>
    <w:p w14:paraId="0C929E76" w14:textId="77777777" w:rsidR="00AD6B88" w:rsidRPr="00502EF4" w:rsidRDefault="00AD6B88">
      <w:pPr>
        <w:numPr>
          <w:ilvl w:val="1"/>
          <w:numId w:val="7"/>
        </w:numPr>
        <w:tabs>
          <w:tab w:val="clear" w:pos="1134"/>
        </w:tabs>
        <w:spacing w:before="240" w:after="240"/>
        <w:jc w:val="left"/>
        <w:rPr>
          <w:rFonts w:eastAsia="DengXian" w:cs="Times New Roman"/>
          <w:lang w:val="es-ES"/>
        </w:rPr>
      </w:pPr>
      <w:r w:rsidRPr="00502EF4">
        <w:rPr>
          <w:lang w:val="es-ES"/>
        </w:rPr>
        <w:t xml:space="preserve">Supervisión de los procesos relativos a los recursos del Mecanismo (incluidos la dotación de personal, los recursos financieros y la infraestructura) </w:t>
      </w:r>
    </w:p>
    <w:p w14:paraId="6FD5D6F4" w14:textId="77777777" w:rsidR="00AD6B88" w:rsidRPr="00502EF4" w:rsidRDefault="00AD6B88" w:rsidP="008D35EA">
      <w:pPr>
        <w:numPr>
          <w:ilvl w:val="0"/>
          <w:numId w:val="10"/>
        </w:numPr>
        <w:tabs>
          <w:tab w:val="clear" w:pos="1134"/>
        </w:tabs>
        <w:spacing w:before="120" w:after="120"/>
        <w:ind w:left="567" w:hanging="567"/>
        <w:jc w:val="left"/>
        <w:rPr>
          <w:rFonts w:eastAsia="DengXian" w:cs="Times New Roman"/>
          <w:b/>
          <w:bCs/>
          <w:lang w:val="es-ES"/>
        </w:rPr>
      </w:pPr>
      <w:r w:rsidRPr="00502EF4">
        <w:rPr>
          <w:lang w:val="es-ES"/>
        </w:rPr>
        <w:t>Puesta en marcha del Equipo de Coordinación e Información</w:t>
      </w:r>
    </w:p>
    <w:p w14:paraId="79A4306B" w14:textId="77777777" w:rsidR="00AD6B88" w:rsidRPr="00502EF4" w:rsidRDefault="00AD6B88">
      <w:pPr>
        <w:numPr>
          <w:ilvl w:val="0"/>
          <w:numId w:val="11"/>
        </w:numPr>
        <w:tabs>
          <w:tab w:val="clear" w:pos="1134"/>
        </w:tabs>
        <w:spacing w:before="240" w:after="120"/>
        <w:ind w:left="1134" w:hanging="567"/>
        <w:jc w:val="left"/>
        <w:rPr>
          <w:rFonts w:eastAsia="DengXian" w:cs="Times New Roman"/>
          <w:lang w:val="es-ES"/>
        </w:rPr>
      </w:pPr>
      <w:r w:rsidRPr="00502EF4">
        <w:rPr>
          <w:lang w:val="es-ES"/>
        </w:rPr>
        <w:t>Prestación de apoyo y asesoramiento:</w:t>
      </w:r>
    </w:p>
    <w:p w14:paraId="2AE27AB9"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Número de solicitudes de apoyo según el tipo</w:t>
      </w:r>
    </w:p>
    <w:p w14:paraId="4D8ADCCE" w14:textId="72EBFF70"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 xml:space="preserve">Minimización del tiempo transcurrido entre las solicitudes y la </w:t>
      </w:r>
      <w:r w:rsidR="007B76BD" w:rsidRPr="00502EF4">
        <w:rPr>
          <w:lang w:val="es-ES"/>
        </w:rPr>
        <w:t>respuesta</w:t>
      </w:r>
    </w:p>
    <w:p w14:paraId="63459D41"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Comentarios sobre el desarrollo y los prototipos de infografías y otros productos. Procedimiento para el examen periódico de los productos</w:t>
      </w:r>
    </w:p>
    <w:p w14:paraId="00AEBF54"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Comentarios sobre la prestación de apoyo</w:t>
      </w:r>
    </w:p>
    <w:p w14:paraId="4AEE9E88" w14:textId="77777777" w:rsidR="00AD6B88" w:rsidRPr="00502EF4" w:rsidRDefault="00AD6B88">
      <w:pPr>
        <w:numPr>
          <w:ilvl w:val="0"/>
          <w:numId w:val="11"/>
        </w:numPr>
        <w:tabs>
          <w:tab w:val="clear" w:pos="1134"/>
        </w:tabs>
        <w:spacing w:before="240" w:after="120"/>
        <w:ind w:left="1134" w:hanging="567"/>
        <w:jc w:val="left"/>
        <w:rPr>
          <w:rFonts w:eastAsia="DengXian" w:cs="Times New Roman"/>
          <w:lang w:val="es-ES"/>
        </w:rPr>
      </w:pPr>
      <w:r w:rsidRPr="00502EF4">
        <w:rPr>
          <w:lang w:val="es-ES"/>
        </w:rPr>
        <w:t>Acceso a los datos e información:</w:t>
      </w:r>
    </w:p>
    <w:p w14:paraId="3F4496E8"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 xml:space="preserve">Número de solicitudes de acceso a los datos por ubicación (región) </w:t>
      </w:r>
    </w:p>
    <w:p w14:paraId="455E1CDF" w14:textId="37AFCACF"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 xml:space="preserve">Minimización del tiempo </w:t>
      </w:r>
      <w:r w:rsidR="004C6E1D" w:rsidRPr="00502EF4">
        <w:rPr>
          <w:lang w:val="es-ES"/>
        </w:rPr>
        <w:t xml:space="preserve">transcurrido </w:t>
      </w:r>
      <w:r w:rsidRPr="00502EF4">
        <w:rPr>
          <w:lang w:val="es-ES"/>
        </w:rPr>
        <w:t xml:space="preserve">entre la recopilación y </w:t>
      </w:r>
      <w:r w:rsidR="00EA102E" w:rsidRPr="00502EF4">
        <w:rPr>
          <w:lang w:val="es-ES"/>
        </w:rPr>
        <w:t>preparación</w:t>
      </w:r>
      <w:r w:rsidRPr="00502EF4">
        <w:rPr>
          <w:lang w:val="es-ES"/>
        </w:rPr>
        <w:t xml:space="preserve"> de la información de los Miembros y su entrega a las Naciones Unidas y los organismos humanitarios</w:t>
      </w:r>
    </w:p>
    <w:p w14:paraId="468661A4" w14:textId="77777777" w:rsidR="00AD6B88" w:rsidRPr="00502EF4" w:rsidRDefault="00AD6B88" w:rsidP="008D35EA">
      <w:pPr>
        <w:numPr>
          <w:ilvl w:val="0"/>
          <w:numId w:val="11"/>
        </w:numPr>
        <w:tabs>
          <w:tab w:val="clear" w:pos="1134"/>
        </w:tabs>
        <w:spacing w:before="120" w:after="120"/>
        <w:ind w:left="1134" w:hanging="567"/>
        <w:jc w:val="left"/>
        <w:rPr>
          <w:rFonts w:eastAsia="DengXian" w:cs="Times New Roman"/>
          <w:lang w:val="es-ES"/>
        </w:rPr>
      </w:pPr>
      <w:r w:rsidRPr="00502EF4">
        <w:rPr>
          <w:lang w:val="es-ES"/>
        </w:rPr>
        <w:t>Exámenes tras los eventos:</w:t>
      </w:r>
    </w:p>
    <w:p w14:paraId="2C5CA71F"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Número de exámenes de eventos</w:t>
      </w:r>
    </w:p>
    <w:p w14:paraId="7984223B"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Número de partes interesadas que participan??</w:t>
      </w:r>
    </w:p>
    <w:p w14:paraId="5D2226B2" w14:textId="598E118B"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 xml:space="preserve">Verificación: </w:t>
      </w:r>
      <w:r w:rsidR="003D2513" w:rsidRPr="00502EF4">
        <w:rPr>
          <w:lang w:val="es-ES"/>
        </w:rPr>
        <w:t>p</w:t>
      </w:r>
      <w:r w:rsidRPr="00502EF4">
        <w:rPr>
          <w:lang w:val="es-ES"/>
        </w:rPr>
        <w:t>ertinencia de los valores de activación o umbrales específicos para iniciar la acción anticipatoria</w:t>
      </w:r>
    </w:p>
    <w:p w14:paraId="02335ED9" w14:textId="77777777" w:rsidR="00AD6B88" w:rsidRPr="00502EF4" w:rsidRDefault="00AD6B88">
      <w:pPr>
        <w:numPr>
          <w:ilvl w:val="0"/>
          <w:numId w:val="11"/>
        </w:numPr>
        <w:tabs>
          <w:tab w:val="clear" w:pos="1134"/>
        </w:tabs>
        <w:spacing w:before="240" w:after="120"/>
        <w:ind w:left="1134" w:hanging="567"/>
        <w:jc w:val="left"/>
        <w:rPr>
          <w:rFonts w:eastAsia="DengXian" w:cs="Times New Roman"/>
          <w:lang w:val="es-ES"/>
        </w:rPr>
      </w:pPr>
      <w:r w:rsidRPr="00502EF4">
        <w:rPr>
          <w:lang w:val="es-ES"/>
        </w:rPr>
        <w:t>Interacciones generales entre el Mecanismo de Coordinación de la OMM, los Miembros de la OMM y las Naciones Unidas y organismos humanitarios</w:t>
      </w:r>
    </w:p>
    <w:p w14:paraId="07CA58B1"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Número de interacciones</w:t>
      </w:r>
    </w:p>
    <w:p w14:paraId="78B93812"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Número de horas dedicadas por el Mecanismo a cada intervención</w:t>
      </w:r>
    </w:p>
    <w:p w14:paraId="74A8FD18"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Número de informes generados</w:t>
      </w:r>
    </w:p>
    <w:p w14:paraId="1202684C"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Comentarios recibidos sobre la pertinencia de las intervenciones</w:t>
      </w:r>
    </w:p>
    <w:p w14:paraId="0167F8B7" w14:textId="77777777" w:rsidR="00AD6B88" w:rsidRPr="00502EF4" w:rsidRDefault="00AD6B88" w:rsidP="00DD38A9">
      <w:pPr>
        <w:numPr>
          <w:ilvl w:val="0"/>
          <w:numId w:val="10"/>
        </w:numPr>
        <w:tabs>
          <w:tab w:val="clear" w:pos="1134"/>
        </w:tabs>
        <w:spacing w:before="120" w:after="120"/>
        <w:ind w:left="567" w:hanging="567"/>
        <w:jc w:val="left"/>
        <w:rPr>
          <w:rFonts w:eastAsia="DengXian" w:cs="Times New Roman"/>
          <w:b/>
          <w:bCs/>
          <w:lang w:val="es-ES"/>
        </w:rPr>
      </w:pPr>
      <w:r w:rsidRPr="00502EF4">
        <w:rPr>
          <w:lang w:val="es-ES"/>
        </w:rPr>
        <w:t xml:space="preserve">Formación </w:t>
      </w:r>
    </w:p>
    <w:p w14:paraId="0CBD3470" w14:textId="77777777" w:rsidR="00AD6B88" w:rsidRPr="00502EF4" w:rsidRDefault="00AD6B88">
      <w:pPr>
        <w:numPr>
          <w:ilvl w:val="0"/>
          <w:numId w:val="11"/>
        </w:numPr>
        <w:tabs>
          <w:tab w:val="clear" w:pos="1134"/>
        </w:tabs>
        <w:spacing w:before="240" w:after="120"/>
        <w:ind w:left="1134" w:hanging="567"/>
        <w:jc w:val="left"/>
        <w:rPr>
          <w:rFonts w:eastAsia="DengXian" w:cs="Times New Roman"/>
          <w:lang w:val="es-ES"/>
        </w:rPr>
      </w:pPr>
      <w:r w:rsidRPr="00502EF4">
        <w:rPr>
          <w:lang w:val="es-ES"/>
        </w:rPr>
        <w:t>Uso de la formación actual disponible por temporada</w:t>
      </w:r>
    </w:p>
    <w:p w14:paraId="519169C1"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Número de participantes por oferta</w:t>
      </w:r>
    </w:p>
    <w:p w14:paraId="5292F7E0" w14:textId="77777777" w:rsidR="00AD6B88" w:rsidRPr="00502EF4" w:rsidRDefault="00AD6B88">
      <w:pPr>
        <w:numPr>
          <w:ilvl w:val="1"/>
          <w:numId w:val="12"/>
        </w:numPr>
        <w:tabs>
          <w:tab w:val="clear" w:pos="1134"/>
        </w:tabs>
        <w:spacing w:before="120" w:after="120"/>
        <w:ind w:left="1701" w:hanging="567"/>
        <w:jc w:val="left"/>
        <w:rPr>
          <w:rFonts w:eastAsia="DengXian" w:cs="Times New Roman"/>
          <w:lang w:val="es-ES"/>
        </w:rPr>
      </w:pPr>
      <w:r w:rsidRPr="00502EF4">
        <w:rPr>
          <w:lang w:val="es-ES"/>
        </w:rPr>
        <w:t>Comentarios recibidos sobre la pertinencia de las ofertas de formación</w:t>
      </w:r>
    </w:p>
    <w:p w14:paraId="6B3C3DF7" w14:textId="77777777" w:rsidR="00AD6B88" w:rsidRPr="00502EF4" w:rsidRDefault="00AD6B88">
      <w:pPr>
        <w:numPr>
          <w:ilvl w:val="1"/>
          <w:numId w:val="12"/>
        </w:numPr>
        <w:tabs>
          <w:tab w:val="clear" w:pos="1134"/>
        </w:tabs>
        <w:spacing w:before="120" w:after="120"/>
        <w:ind w:left="1701" w:hanging="567"/>
        <w:jc w:val="left"/>
        <w:rPr>
          <w:rFonts w:eastAsia="DengXian" w:cs="Times New Roman"/>
          <w:b/>
          <w:bCs/>
          <w:lang w:val="es-ES"/>
        </w:rPr>
      </w:pPr>
      <w:r w:rsidRPr="00502EF4">
        <w:rPr>
          <w:lang w:val="es-ES"/>
        </w:rPr>
        <w:t xml:space="preserve">Utilización de los mecanismos </w:t>
      </w:r>
      <w:proofErr w:type="spellStart"/>
      <w:r w:rsidRPr="00502EF4">
        <w:rPr>
          <w:lang w:val="es-ES"/>
        </w:rPr>
        <w:t>Learn</w:t>
      </w:r>
      <w:proofErr w:type="spellEnd"/>
      <w:r w:rsidRPr="00502EF4">
        <w:rPr>
          <w:lang w:val="es-ES"/>
        </w:rPr>
        <w:t xml:space="preserve"> del Campus Mundial de la OMM para la divulgación y el acceso</w:t>
      </w:r>
    </w:p>
    <w:p w14:paraId="012214A9" w14:textId="77777777" w:rsidR="00AD6B88" w:rsidRPr="00502EF4" w:rsidRDefault="00AD6B88" w:rsidP="00DD38A9">
      <w:pPr>
        <w:numPr>
          <w:ilvl w:val="0"/>
          <w:numId w:val="10"/>
        </w:numPr>
        <w:tabs>
          <w:tab w:val="clear" w:pos="1134"/>
        </w:tabs>
        <w:spacing w:before="120" w:after="120"/>
        <w:ind w:left="567" w:hanging="567"/>
        <w:jc w:val="left"/>
        <w:rPr>
          <w:rFonts w:eastAsia="DengXian" w:cs="Times New Roman"/>
          <w:b/>
          <w:bCs/>
          <w:lang w:val="es-ES"/>
        </w:rPr>
      </w:pPr>
      <w:r w:rsidRPr="00502EF4">
        <w:rPr>
          <w:lang w:val="es-ES"/>
        </w:rPr>
        <w:t>Comunicación</w:t>
      </w:r>
    </w:p>
    <w:p w14:paraId="150C22D3" w14:textId="7F6CA59A" w:rsidR="00AD6B88" w:rsidRPr="008D35EA" w:rsidRDefault="00AD6B88" w:rsidP="00C93D11">
      <w:pPr>
        <w:numPr>
          <w:ilvl w:val="1"/>
          <w:numId w:val="12"/>
        </w:numPr>
        <w:tabs>
          <w:tab w:val="clear" w:pos="1134"/>
        </w:tabs>
        <w:spacing w:before="240" w:after="240"/>
        <w:ind w:left="1701" w:hanging="567"/>
        <w:jc w:val="left"/>
        <w:rPr>
          <w:rFonts w:eastAsia="DengXian" w:cs="Times New Roman"/>
          <w:lang w:val="es-ES"/>
        </w:rPr>
      </w:pPr>
      <w:r w:rsidRPr="008D35EA">
        <w:rPr>
          <w:lang w:val="es-ES"/>
        </w:rPr>
        <w:t>Número de actividades por tipo de público destinatario</w:t>
      </w:r>
      <w:r w:rsidR="00DD38A9" w:rsidRPr="008D35EA">
        <w:rPr>
          <w:lang w:val="es-ES"/>
        </w:rPr>
        <w:t xml:space="preserve"> </w:t>
      </w:r>
      <w:r w:rsidRPr="008D35EA">
        <w:rPr>
          <w:rFonts w:eastAsia="DengXian" w:cs="Times New Roman"/>
          <w:lang w:val="es-ES"/>
        </w:rPr>
        <w:br w:type="page"/>
      </w:r>
    </w:p>
    <w:p w14:paraId="0DA0C7F8" w14:textId="77777777" w:rsidR="00AD6B88" w:rsidRPr="00502EF4" w:rsidRDefault="00AD6B88" w:rsidP="00AD6B88">
      <w:pPr>
        <w:keepNext/>
        <w:keepLines/>
        <w:tabs>
          <w:tab w:val="clear" w:pos="1134"/>
          <w:tab w:val="left" w:pos="1701"/>
        </w:tabs>
        <w:spacing w:before="240" w:after="240"/>
        <w:jc w:val="left"/>
        <w:outlineLvl w:val="0"/>
        <w:rPr>
          <w:rFonts w:eastAsia="DengXian Light" w:cs="Times New Roman"/>
          <w:color w:val="1F3864"/>
          <w:lang w:val="es-ES"/>
        </w:rPr>
      </w:pPr>
      <w:bookmarkStart w:id="386" w:name="_Toc112754331"/>
      <w:r w:rsidRPr="00502EF4">
        <w:rPr>
          <w:rFonts w:eastAsia="DengXian Light" w:cs="Times New Roman"/>
          <w:color w:val="1F3864"/>
          <w:lang w:val="es-ES"/>
        </w:rPr>
        <w:lastRenderedPageBreak/>
        <w:t xml:space="preserve">Anexo 7 </w:t>
      </w:r>
      <w:r w:rsidRPr="00502EF4">
        <w:rPr>
          <w:rFonts w:eastAsia="DengXian Light" w:cs="Times New Roman"/>
          <w:color w:val="1F3864"/>
          <w:lang w:val="es-ES"/>
        </w:rPr>
        <w:tab/>
        <w:t>Riesgos y mitigación</w:t>
      </w:r>
      <w:bookmarkEnd w:id="386"/>
    </w:p>
    <w:p w14:paraId="6C241F9D" w14:textId="77777777" w:rsidR="00AD6B88" w:rsidRPr="00502EF4" w:rsidRDefault="00AD6B88" w:rsidP="00AD6B88">
      <w:pPr>
        <w:tabs>
          <w:tab w:val="clear" w:pos="1134"/>
        </w:tabs>
        <w:spacing w:before="240" w:after="240"/>
        <w:rPr>
          <w:rFonts w:eastAsia="Times New Roman" w:cs="Times New Roman"/>
          <w:lang w:val="es-ES"/>
        </w:rPr>
      </w:pPr>
      <w:r w:rsidRPr="00502EF4">
        <w:rPr>
          <w:lang w:val="es-ES"/>
        </w:rPr>
        <w:t xml:space="preserve">La evaluación de riesgos de las tareas clave del Plan de Ejecución y las recomendaciones se presentan como medidas de mitigación. El análisis presenta las conclusiones sobre los riesgos más importantes y tiene en cuenta la puesta en marcha del Equipo de Coordinación e Información (ECI) del Mecanismo de Coordinación de la OMM y la Red de Asesores Regionales, que se describen en el capítulo 4. </w:t>
      </w:r>
    </w:p>
    <w:tbl>
      <w:tblPr>
        <w:tblStyle w:val="TableGrid1"/>
        <w:tblW w:w="0" w:type="auto"/>
        <w:tblLayout w:type="fixed"/>
        <w:tblLook w:val="04A0" w:firstRow="1" w:lastRow="0" w:firstColumn="1" w:lastColumn="0" w:noHBand="0" w:noVBand="1"/>
      </w:tblPr>
      <w:tblGrid>
        <w:gridCol w:w="3256"/>
        <w:gridCol w:w="6094"/>
      </w:tblGrid>
      <w:tr w:rsidR="00AD6B88" w:rsidRPr="00502EF4" w14:paraId="30CEF607" w14:textId="77777777" w:rsidTr="0061323D">
        <w:trPr>
          <w:tblHeader/>
        </w:trPr>
        <w:tc>
          <w:tcPr>
            <w:tcW w:w="3256" w:type="dxa"/>
            <w:shd w:val="clear" w:color="auto" w:fill="8EAADB"/>
          </w:tcPr>
          <w:p w14:paraId="40DDBA2A" w14:textId="77777777" w:rsidR="00AD6B88" w:rsidRPr="00502EF4" w:rsidRDefault="00AD6B88" w:rsidP="0061323D">
            <w:pPr>
              <w:tabs>
                <w:tab w:val="clear" w:pos="1134"/>
              </w:tabs>
              <w:spacing w:before="120" w:after="120"/>
              <w:jc w:val="center"/>
              <w:rPr>
                <w:rFonts w:eastAsia="DengXian" w:cs="Times New Roman"/>
                <w:sz w:val="20"/>
                <w:szCs w:val="20"/>
                <w:lang w:val="es-ES"/>
              </w:rPr>
            </w:pPr>
            <w:r w:rsidRPr="00502EF4">
              <w:rPr>
                <w:lang w:val="es-ES"/>
              </w:rPr>
              <w:t>Riesgo</w:t>
            </w:r>
          </w:p>
        </w:tc>
        <w:tc>
          <w:tcPr>
            <w:tcW w:w="6094" w:type="dxa"/>
            <w:shd w:val="clear" w:color="auto" w:fill="8EAADB"/>
          </w:tcPr>
          <w:p w14:paraId="153BC3B0" w14:textId="77777777" w:rsidR="00AD6B88" w:rsidRPr="00502EF4" w:rsidRDefault="00AD6B88" w:rsidP="0061323D">
            <w:pPr>
              <w:tabs>
                <w:tab w:val="clear" w:pos="1134"/>
              </w:tabs>
              <w:spacing w:before="120" w:after="120"/>
              <w:jc w:val="center"/>
              <w:rPr>
                <w:rFonts w:eastAsia="DengXian" w:cs="Times New Roman"/>
                <w:sz w:val="20"/>
                <w:szCs w:val="20"/>
                <w:lang w:val="es-ES"/>
              </w:rPr>
            </w:pPr>
            <w:r w:rsidRPr="00502EF4">
              <w:rPr>
                <w:lang w:val="es-ES"/>
              </w:rPr>
              <w:t>Mitigación</w:t>
            </w:r>
          </w:p>
        </w:tc>
      </w:tr>
      <w:tr w:rsidR="00AD6B88" w:rsidRPr="002B6762" w14:paraId="4B0EC3C0" w14:textId="77777777" w:rsidTr="0061323D">
        <w:tc>
          <w:tcPr>
            <w:tcW w:w="3256" w:type="dxa"/>
            <w:vAlign w:val="center"/>
          </w:tcPr>
          <w:p w14:paraId="0EC14223" w14:textId="77777777" w:rsidR="00AD6B88" w:rsidRPr="00502EF4" w:rsidRDefault="00AD6B88" w:rsidP="0061323D">
            <w:pPr>
              <w:tabs>
                <w:tab w:val="clear" w:pos="1134"/>
              </w:tabs>
              <w:spacing w:before="120" w:after="120"/>
              <w:jc w:val="left"/>
              <w:rPr>
                <w:rFonts w:eastAsia="DengXian" w:cs="Times New Roman"/>
                <w:sz w:val="20"/>
                <w:szCs w:val="20"/>
                <w:lang w:val="es-ES"/>
              </w:rPr>
            </w:pPr>
            <w:r w:rsidRPr="00502EF4">
              <w:rPr>
                <w:lang w:val="es-ES"/>
              </w:rPr>
              <w:t>Imposibilidad de contratar al número necesario de expertos adscritos para el ECI</w:t>
            </w:r>
          </w:p>
        </w:tc>
        <w:tc>
          <w:tcPr>
            <w:tcW w:w="6094" w:type="dxa"/>
            <w:vAlign w:val="center"/>
          </w:tcPr>
          <w:p w14:paraId="2712F928" w14:textId="4A7C9536" w:rsidR="00AD6B88" w:rsidRPr="00502EF4" w:rsidRDefault="00C83BE1">
            <w:pPr>
              <w:numPr>
                <w:ilvl w:val="0"/>
                <w:numId w:val="19"/>
              </w:numPr>
              <w:tabs>
                <w:tab w:val="clear" w:pos="1134"/>
              </w:tabs>
              <w:spacing w:before="120" w:after="120"/>
              <w:ind w:left="318" w:hanging="318"/>
              <w:jc w:val="left"/>
              <w:rPr>
                <w:rFonts w:eastAsia="DengXian" w:cs="Times New Roman"/>
                <w:sz w:val="20"/>
                <w:szCs w:val="20"/>
                <w:lang w:val="es-ES"/>
              </w:rPr>
            </w:pPr>
            <w:r w:rsidRPr="00502EF4">
              <w:rPr>
                <w:lang w:val="es-ES"/>
              </w:rPr>
              <w:t>Dirigirse a</w:t>
            </w:r>
            <w:r w:rsidR="00AD6B88" w:rsidRPr="00502EF4">
              <w:rPr>
                <w:lang w:val="es-ES"/>
              </w:rPr>
              <w:t xml:space="preserve"> los Miembros de la OMM antes del Decimonoveno Congreso para que la planificación a largo plazo </w:t>
            </w:r>
            <w:r w:rsidR="00E96EED" w:rsidRPr="00502EF4">
              <w:rPr>
                <w:lang w:val="es-ES"/>
              </w:rPr>
              <w:t xml:space="preserve">por parte </w:t>
            </w:r>
            <w:r w:rsidR="00AD6B88" w:rsidRPr="00502EF4">
              <w:rPr>
                <w:lang w:val="es-ES"/>
              </w:rPr>
              <w:t xml:space="preserve">de </w:t>
            </w:r>
            <w:r w:rsidR="00E96EED" w:rsidRPr="00502EF4">
              <w:rPr>
                <w:lang w:val="es-ES"/>
              </w:rPr>
              <w:t>estos</w:t>
            </w:r>
            <w:r w:rsidR="00AD6B88" w:rsidRPr="00502EF4">
              <w:rPr>
                <w:lang w:val="es-ES"/>
              </w:rPr>
              <w:t xml:space="preserve"> tenga en cuenta la adscripción de personal al ECI</w:t>
            </w:r>
            <w:r w:rsidRPr="00502EF4">
              <w:rPr>
                <w:lang w:val="es-ES"/>
              </w:rPr>
              <w:t>.</w:t>
            </w:r>
            <w:r w:rsidR="00AD6B88" w:rsidRPr="00502EF4">
              <w:rPr>
                <w:lang w:val="es-ES"/>
              </w:rPr>
              <w:t xml:space="preserve"> </w:t>
            </w:r>
            <w:proofErr w:type="gramStart"/>
            <w:r w:rsidR="00AD6B88" w:rsidRPr="00502EF4">
              <w:rPr>
                <w:lang w:val="es-ES"/>
              </w:rPr>
              <w:t>Destacar</w:t>
            </w:r>
            <w:proofErr w:type="gramEnd"/>
            <w:r w:rsidR="00AD6B88" w:rsidRPr="00502EF4">
              <w:rPr>
                <w:lang w:val="es-ES"/>
              </w:rPr>
              <w:t xml:space="preserve"> y comunicar las ventajas de la adscripción de personal al ECI.</w:t>
            </w:r>
          </w:p>
          <w:p w14:paraId="1DED2F1A" w14:textId="77777777" w:rsidR="00AD6B88" w:rsidRPr="00502EF4" w:rsidRDefault="00AD6B88">
            <w:pPr>
              <w:numPr>
                <w:ilvl w:val="0"/>
                <w:numId w:val="19"/>
              </w:numPr>
              <w:pBdr>
                <w:top w:val="nil"/>
                <w:left w:val="nil"/>
                <w:bottom w:val="nil"/>
                <w:right w:val="nil"/>
                <w:between w:val="nil"/>
              </w:pBdr>
              <w:tabs>
                <w:tab w:val="clear" w:pos="1134"/>
              </w:tabs>
              <w:spacing w:before="120" w:after="120"/>
              <w:ind w:left="321" w:hanging="321"/>
              <w:jc w:val="left"/>
              <w:rPr>
                <w:rFonts w:eastAsia="Verdana" w:cs="Verdana"/>
                <w:sz w:val="20"/>
                <w:szCs w:val="20"/>
                <w:lang w:val="es-ES"/>
              </w:rPr>
            </w:pPr>
            <w:r w:rsidRPr="00502EF4">
              <w:rPr>
                <w:lang w:val="es-ES"/>
              </w:rPr>
              <w:t>Definir con precisión la composición del ECI.</w:t>
            </w:r>
          </w:p>
          <w:p w14:paraId="2F34BB6F" w14:textId="77777777" w:rsidR="00AD6B88" w:rsidRPr="00502EF4" w:rsidRDefault="00AD6B88">
            <w:pPr>
              <w:numPr>
                <w:ilvl w:val="0"/>
                <w:numId w:val="19"/>
              </w:numPr>
              <w:pBdr>
                <w:top w:val="nil"/>
                <w:left w:val="nil"/>
                <w:bottom w:val="nil"/>
                <w:right w:val="nil"/>
                <w:between w:val="nil"/>
              </w:pBdr>
              <w:tabs>
                <w:tab w:val="clear" w:pos="1134"/>
              </w:tabs>
              <w:spacing w:before="120" w:after="120"/>
              <w:ind w:left="321" w:hanging="321"/>
              <w:jc w:val="left"/>
              <w:rPr>
                <w:rFonts w:eastAsia="Times New Roman" w:cs="Times New Roman"/>
                <w:sz w:val="20"/>
                <w:szCs w:val="20"/>
                <w:lang w:val="es-ES"/>
              </w:rPr>
            </w:pPr>
            <w:r w:rsidRPr="00502EF4">
              <w:rPr>
                <w:lang w:val="es-ES"/>
              </w:rPr>
              <w:t>Definir la experiencia y los requisitos necesarios en el proceso de contratación para los expertos candidatos.</w:t>
            </w:r>
          </w:p>
          <w:p w14:paraId="150753A4" w14:textId="07D88924" w:rsidR="00AD6B88" w:rsidRPr="00502EF4" w:rsidRDefault="00AD6B88">
            <w:pPr>
              <w:numPr>
                <w:ilvl w:val="0"/>
                <w:numId w:val="19"/>
              </w:numPr>
              <w:tabs>
                <w:tab w:val="clear" w:pos="1134"/>
              </w:tabs>
              <w:spacing w:before="120" w:after="120"/>
              <w:ind w:left="321" w:hanging="321"/>
              <w:jc w:val="left"/>
              <w:rPr>
                <w:rFonts w:eastAsia="DengXian" w:cs="Times New Roman"/>
                <w:sz w:val="20"/>
                <w:szCs w:val="20"/>
                <w:lang w:val="es-ES"/>
              </w:rPr>
            </w:pPr>
            <w:r w:rsidRPr="00502EF4">
              <w:rPr>
                <w:lang w:val="es-ES"/>
              </w:rPr>
              <w:t xml:space="preserve">Asegurarse de que se realiza un análisis exhaustivo </w:t>
            </w:r>
            <w:r w:rsidR="00E96EED" w:rsidRPr="00502EF4">
              <w:rPr>
                <w:lang w:val="es-ES"/>
              </w:rPr>
              <w:t>con el fin de</w:t>
            </w:r>
            <w:r w:rsidRPr="00502EF4">
              <w:rPr>
                <w:lang w:val="es-ES"/>
              </w:rPr>
              <w:t xml:space="preserve"> proporcionar los recursos humanos y financieros necesarios.</w:t>
            </w:r>
          </w:p>
          <w:p w14:paraId="55206489" w14:textId="21FA6004" w:rsidR="00AD6B88" w:rsidRPr="00502EF4" w:rsidRDefault="00AD6B88">
            <w:pPr>
              <w:numPr>
                <w:ilvl w:val="0"/>
                <w:numId w:val="19"/>
              </w:numPr>
              <w:tabs>
                <w:tab w:val="clear" w:pos="1134"/>
              </w:tabs>
              <w:spacing w:before="120" w:after="120"/>
              <w:ind w:left="321" w:hanging="321"/>
              <w:jc w:val="left"/>
              <w:rPr>
                <w:rFonts w:eastAsia="DengXian" w:cs="Times New Roman"/>
                <w:sz w:val="20"/>
                <w:szCs w:val="20"/>
                <w:lang w:val="es-ES"/>
              </w:rPr>
            </w:pPr>
            <w:r w:rsidRPr="00502EF4">
              <w:rPr>
                <w:lang w:val="es-ES"/>
              </w:rPr>
              <w:t xml:space="preserve">Buscar </w:t>
            </w:r>
            <w:r w:rsidR="00E96EED" w:rsidRPr="00502EF4">
              <w:rPr>
                <w:lang w:val="es-ES"/>
              </w:rPr>
              <w:t>otros</w:t>
            </w:r>
            <w:r w:rsidRPr="00502EF4">
              <w:rPr>
                <w:lang w:val="es-ES"/>
              </w:rPr>
              <w:t xml:space="preserve"> medio</w:t>
            </w:r>
            <w:r w:rsidR="00E96EED" w:rsidRPr="00502EF4">
              <w:rPr>
                <w:lang w:val="es-ES"/>
              </w:rPr>
              <w:t>s</w:t>
            </w:r>
            <w:r w:rsidRPr="00502EF4">
              <w:rPr>
                <w:lang w:val="es-ES"/>
              </w:rPr>
              <w:t xml:space="preserve"> </w:t>
            </w:r>
            <w:r w:rsidR="00067F7D" w:rsidRPr="00502EF4">
              <w:rPr>
                <w:lang w:val="es-ES"/>
              </w:rPr>
              <w:t>para</w:t>
            </w:r>
            <w:r w:rsidRPr="00502EF4">
              <w:rPr>
                <w:lang w:val="es-ES"/>
              </w:rPr>
              <w:t xml:space="preserve"> moviliza</w:t>
            </w:r>
            <w:r w:rsidR="00067F7D" w:rsidRPr="00502EF4">
              <w:rPr>
                <w:lang w:val="es-ES"/>
              </w:rPr>
              <w:t xml:space="preserve">r </w:t>
            </w:r>
            <w:r w:rsidRPr="00502EF4">
              <w:rPr>
                <w:lang w:val="es-ES"/>
              </w:rPr>
              <w:t>recursos explorando opciones de financiación con los Miembros, los donantes, las Naciones Unidas y los organismos humanitarios.</w:t>
            </w:r>
          </w:p>
          <w:p w14:paraId="56BDD12E" w14:textId="77777777" w:rsidR="00AD6B88" w:rsidRPr="00502EF4" w:rsidRDefault="00AD6B88">
            <w:pPr>
              <w:numPr>
                <w:ilvl w:val="0"/>
                <w:numId w:val="19"/>
              </w:numPr>
              <w:tabs>
                <w:tab w:val="clear" w:pos="1134"/>
              </w:tabs>
              <w:spacing w:before="120" w:after="120"/>
              <w:ind w:left="321" w:hanging="321"/>
              <w:jc w:val="left"/>
              <w:rPr>
                <w:rFonts w:eastAsia="DengXian" w:cs="Times New Roman"/>
                <w:sz w:val="20"/>
                <w:szCs w:val="20"/>
                <w:lang w:val="es-ES"/>
              </w:rPr>
            </w:pPr>
            <w:r w:rsidRPr="00502EF4">
              <w:rPr>
                <w:lang w:val="es-ES"/>
              </w:rPr>
              <w:t>Reducir la prestación de servicios hasta que se resuelvan los problemas de dotación de recursos.</w:t>
            </w:r>
          </w:p>
        </w:tc>
      </w:tr>
      <w:tr w:rsidR="00AD6B88" w:rsidRPr="002B6762" w14:paraId="1B63D413" w14:textId="77777777" w:rsidTr="0061323D">
        <w:tc>
          <w:tcPr>
            <w:tcW w:w="3256" w:type="dxa"/>
            <w:vAlign w:val="center"/>
          </w:tcPr>
          <w:p w14:paraId="10788820" w14:textId="77777777" w:rsidR="00AD6B88" w:rsidRPr="00502EF4" w:rsidRDefault="00AD6B88" w:rsidP="0061323D">
            <w:pPr>
              <w:tabs>
                <w:tab w:val="clear" w:pos="1134"/>
              </w:tabs>
              <w:spacing w:before="120" w:after="120"/>
              <w:jc w:val="left"/>
              <w:rPr>
                <w:rFonts w:eastAsia="Verdana" w:cs="Verdana"/>
                <w:sz w:val="20"/>
                <w:szCs w:val="20"/>
                <w:lang w:val="es-ES"/>
              </w:rPr>
            </w:pPr>
            <w:r w:rsidRPr="00502EF4">
              <w:rPr>
                <w:lang w:val="es-ES"/>
              </w:rPr>
              <w:t>Los posibles candidatos para la adscripción no tienen el nivel de pericia exigido</w:t>
            </w:r>
          </w:p>
        </w:tc>
        <w:tc>
          <w:tcPr>
            <w:tcW w:w="6094" w:type="dxa"/>
            <w:vAlign w:val="center"/>
          </w:tcPr>
          <w:p w14:paraId="7B0AF243" w14:textId="77777777" w:rsidR="00AD6B88" w:rsidRPr="00502EF4" w:rsidRDefault="00AD6B88">
            <w:pPr>
              <w:numPr>
                <w:ilvl w:val="0"/>
                <w:numId w:val="21"/>
              </w:numPr>
              <w:tabs>
                <w:tab w:val="clear" w:pos="1134"/>
              </w:tabs>
              <w:spacing w:before="120" w:after="120"/>
              <w:ind w:left="321" w:hanging="321"/>
              <w:jc w:val="left"/>
              <w:rPr>
                <w:rFonts w:eastAsia="Verdana" w:cs="Verdana"/>
                <w:sz w:val="20"/>
                <w:szCs w:val="20"/>
                <w:lang w:val="es-ES"/>
              </w:rPr>
            </w:pPr>
            <w:r w:rsidRPr="00502EF4">
              <w:rPr>
                <w:lang w:val="es-ES"/>
              </w:rPr>
              <w:t>Prestar apoyo de secretaría durante un período prolongado mientras el personal adscrito adquiere experiencia.</w:t>
            </w:r>
          </w:p>
          <w:p w14:paraId="6DFCEED8" w14:textId="1E1500E8" w:rsidR="00AD6B88" w:rsidRPr="00502EF4" w:rsidRDefault="00067F7D">
            <w:pPr>
              <w:numPr>
                <w:ilvl w:val="0"/>
                <w:numId w:val="21"/>
              </w:numPr>
              <w:tabs>
                <w:tab w:val="clear" w:pos="1134"/>
              </w:tabs>
              <w:spacing w:before="120" w:after="120"/>
              <w:ind w:left="321" w:hanging="321"/>
              <w:jc w:val="left"/>
              <w:rPr>
                <w:rFonts w:eastAsia="Verdana" w:cs="Verdana"/>
                <w:sz w:val="20"/>
                <w:szCs w:val="20"/>
                <w:lang w:val="es-ES"/>
              </w:rPr>
            </w:pPr>
            <w:r w:rsidRPr="00502EF4">
              <w:rPr>
                <w:lang w:val="es-ES"/>
              </w:rPr>
              <w:t>Preparar</w:t>
            </w:r>
            <w:r w:rsidR="00AD6B88" w:rsidRPr="00502EF4">
              <w:rPr>
                <w:lang w:val="es-ES"/>
              </w:rPr>
              <w:t xml:space="preserve"> la planificación de la sucesión para que el futuro personal adscrito tenga la oportunidad de adquirir la experiencia necesaria antes de su despliegue al Mecanismo.</w:t>
            </w:r>
          </w:p>
        </w:tc>
      </w:tr>
      <w:tr w:rsidR="00AD6B88" w:rsidRPr="002B6762" w14:paraId="0AEEAB3B" w14:textId="77777777" w:rsidTr="0061323D">
        <w:tc>
          <w:tcPr>
            <w:tcW w:w="3256" w:type="dxa"/>
            <w:vAlign w:val="center"/>
          </w:tcPr>
          <w:p w14:paraId="5FCB9D44" w14:textId="4ED6CCFB" w:rsidR="00AD6B88" w:rsidRPr="00502EF4" w:rsidRDefault="00AD6B88" w:rsidP="0061323D">
            <w:pPr>
              <w:tabs>
                <w:tab w:val="clear" w:pos="1134"/>
              </w:tabs>
              <w:spacing w:before="120" w:after="120"/>
              <w:jc w:val="left"/>
              <w:rPr>
                <w:rFonts w:eastAsia="Verdana" w:cs="Verdana"/>
                <w:sz w:val="20"/>
                <w:szCs w:val="20"/>
                <w:lang w:val="es-ES"/>
              </w:rPr>
            </w:pPr>
            <w:r w:rsidRPr="00502EF4">
              <w:rPr>
                <w:lang w:val="es-ES"/>
              </w:rPr>
              <w:t xml:space="preserve">Nulo o escaso apoyo voluntario de los Miembros de la OMM para </w:t>
            </w:r>
            <w:r w:rsidR="00067F7D" w:rsidRPr="00502EF4">
              <w:rPr>
                <w:lang w:val="es-ES"/>
              </w:rPr>
              <w:t>la concertación</w:t>
            </w:r>
            <w:r w:rsidRPr="00502EF4">
              <w:rPr>
                <w:lang w:val="es-ES"/>
              </w:rPr>
              <w:t xml:space="preserve"> de acuerdos de cooperación y para la provisión de información o datos.</w:t>
            </w:r>
          </w:p>
        </w:tc>
        <w:tc>
          <w:tcPr>
            <w:tcW w:w="6094" w:type="dxa"/>
            <w:vAlign w:val="center"/>
          </w:tcPr>
          <w:p w14:paraId="215D14AB" w14:textId="195D28EA"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 xml:space="preserve">A través de sesiones informativas y actividades de divulgación, garantizar que los Miembros comprendan la necesidad del Mecanismo y su papel dentro de este, incluidos los beneficios que </w:t>
            </w:r>
            <w:r w:rsidR="00067F7D" w:rsidRPr="00502EF4">
              <w:rPr>
                <w:lang w:val="es-ES"/>
              </w:rPr>
              <w:t xml:space="preserve">tanto </w:t>
            </w:r>
            <w:r w:rsidRPr="00502EF4">
              <w:rPr>
                <w:lang w:val="es-ES"/>
              </w:rPr>
              <w:t>ellos</w:t>
            </w:r>
            <w:r w:rsidR="00067F7D" w:rsidRPr="00502EF4">
              <w:rPr>
                <w:lang w:val="es-ES"/>
              </w:rPr>
              <w:t xml:space="preserve"> como</w:t>
            </w:r>
            <w:r w:rsidRPr="00502EF4">
              <w:rPr>
                <w:lang w:val="es-ES"/>
              </w:rPr>
              <w:t xml:space="preserve"> los organismos humanitarios y otras partes interesadas obtendrán del mismo.</w:t>
            </w:r>
          </w:p>
        </w:tc>
      </w:tr>
      <w:tr w:rsidR="00AD6B88" w:rsidRPr="002B6762" w14:paraId="727ACEB6" w14:textId="77777777" w:rsidTr="0061323D">
        <w:tc>
          <w:tcPr>
            <w:tcW w:w="3256" w:type="dxa"/>
          </w:tcPr>
          <w:p w14:paraId="012BB860" w14:textId="77777777" w:rsidR="00AD6B88" w:rsidRPr="00502EF4" w:rsidRDefault="00AD6B88" w:rsidP="0061323D">
            <w:pPr>
              <w:tabs>
                <w:tab w:val="clear" w:pos="1134"/>
              </w:tabs>
              <w:spacing w:before="120" w:after="120"/>
              <w:jc w:val="left"/>
              <w:rPr>
                <w:rFonts w:eastAsia="DengXian" w:cs="Times New Roman"/>
                <w:sz w:val="20"/>
                <w:szCs w:val="20"/>
                <w:lang w:val="es-ES"/>
              </w:rPr>
            </w:pPr>
            <w:r w:rsidRPr="00502EF4">
              <w:rPr>
                <w:lang w:val="es-ES"/>
              </w:rPr>
              <w:t xml:space="preserve">Duplicación de infografías o productos con respecto a </w:t>
            </w:r>
            <w:r w:rsidRPr="00502EF4">
              <w:rPr>
                <w:lang w:val="es-ES"/>
              </w:rPr>
              <w:lastRenderedPageBreak/>
              <w:t>lo desarrollado por los Miembros.</w:t>
            </w:r>
          </w:p>
        </w:tc>
        <w:tc>
          <w:tcPr>
            <w:tcW w:w="6094" w:type="dxa"/>
            <w:vAlign w:val="center"/>
          </w:tcPr>
          <w:p w14:paraId="054CE85C" w14:textId="77777777"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lastRenderedPageBreak/>
              <w:t>Compartir los nuevos requisitos con los Miembros para reducir el riesgo de duplicación.</w:t>
            </w:r>
          </w:p>
        </w:tc>
      </w:tr>
      <w:tr w:rsidR="00AD6B88" w:rsidRPr="002B6762" w14:paraId="39B19BC6" w14:textId="77777777" w:rsidTr="0061323D">
        <w:tc>
          <w:tcPr>
            <w:tcW w:w="3256" w:type="dxa"/>
            <w:vAlign w:val="center"/>
          </w:tcPr>
          <w:p w14:paraId="6C5917C7" w14:textId="77777777" w:rsidR="00AD6B88" w:rsidRPr="00502EF4" w:rsidRDefault="00AD6B88" w:rsidP="0061323D">
            <w:pPr>
              <w:tabs>
                <w:tab w:val="clear" w:pos="1134"/>
              </w:tabs>
              <w:spacing w:before="120" w:after="120"/>
              <w:jc w:val="left"/>
              <w:rPr>
                <w:rFonts w:eastAsia="DengXian" w:cs="Times New Roman"/>
                <w:sz w:val="20"/>
                <w:szCs w:val="20"/>
                <w:lang w:val="es-ES"/>
              </w:rPr>
            </w:pPr>
            <w:r w:rsidRPr="00502EF4">
              <w:rPr>
                <w:lang w:val="es-ES"/>
              </w:rPr>
              <w:t>La falta de compromiso de algunos actores con las actividades del Mecanismo (por ejemplo, los exámenes tras los eventos) limita la mejora continua y dificulta el apoyo prestado por este</w:t>
            </w:r>
          </w:p>
        </w:tc>
        <w:tc>
          <w:tcPr>
            <w:tcW w:w="6094" w:type="dxa"/>
            <w:vAlign w:val="center"/>
          </w:tcPr>
          <w:p w14:paraId="30F23165" w14:textId="77777777"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Elaborar un programa de mejora continua entre las Naciones Unidas y organismos humanitarios y el Equipo de Información.</w:t>
            </w:r>
          </w:p>
          <w:p w14:paraId="565DAC28" w14:textId="77777777"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Desarrollar indicadores relacionados con las actividades y la coordinación entre el Mecanismo y las Naciones Unidas y organismos humanitarios. Garantizar la documentación de las actividades.</w:t>
            </w:r>
          </w:p>
          <w:p w14:paraId="62A26AC6" w14:textId="77777777"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Como se señala anteriormente, destacar y comunicar las ventajas del Mecanismo.</w:t>
            </w:r>
          </w:p>
          <w:p w14:paraId="0BE70B85" w14:textId="77777777" w:rsidR="00AD6B88" w:rsidRPr="00502EF4" w:rsidRDefault="00AD6B88">
            <w:pPr>
              <w:numPr>
                <w:ilvl w:val="0"/>
                <w:numId w:val="21"/>
              </w:numPr>
              <w:tabs>
                <w:tab w:val="clear" w:pos="1134"/>
              </w:tabs>
              <w:spacing w:before="120" w:after="120"/>
              <w:ind w:left="321" w:hanging="321"/>
              <w:jc w:val="left"/>
              <w:rPr>
                <w:rFonts w:eastAsia="Times New Roman" w:cs="Verdana"/>
                <w:sz w:val="20"/>
                <w:szCs w:val="20"/>
                <w:lang w:val="es-ES"/>
              </w:rPr>
            </w:pPr>
            <w:r w:rsidRPr="00502EF4">
              <w:rPr>
                <w:lang w:val="es-ES"/>
              </w:rPr>
              <w:t>Garantizar una comunicación periódica con los Miembros pertinentes.</w:t>
            </w:r>
          </w:p>
        </w:tc>
      </w:tr>
      <w:tr w:rsidR="00AD6B88" w:rsidRPr="002B6762" w14:paraId="77A635FC" w14:textId="77777777" w:rsidTr="0061323D">
        <w:tc>
          <w:tcPr>
            <w:tcW w:w="3256" w:type="dxa"/>
            <w:vAlign w:val="center"/>
          </w:tcPr>
          <w:p w14:paraId="6DB1C615" w14:textId="77777777" w:rsidR="00AD6B88" w:rsidRPr="00502EF4" w:rsidRDefault="00AD6B88" w:rsidP="0061323D">
            <w:pPr>
              <w:tabs>
                <w:tab w:val="clear" w:pos="1134"/>
              </w:tabs>
              <w:spacing w:before="120" w:after="120"/>
              <w:jc w:val="left"/>
              <w:rPr>
                <w:rFonts w:eastAsia="DengXian" w:cs="Times New Roman"/>
                <w:sz w:val="20"/>
                <w:szCs w:val="20"/>
                <w:lang w:val="es-ES"/>
              </w:rPr>
            </w:pPr>
            <w:r w:rsidRPr="00502EF4">
              <w:rPr>
                <w:lang w:val="es-ES"/>
              </w:rPr>
              <w:t>Fallo de los mecanismos de comunicación/la información no llega de manera oportuna o según los procedimientos establecidos</w:t>
            </w:r>
          </w:p>
        </w:tc>
        <w:tc>
          <w:tcPr>
            <w:tcW w:w="6094" w:type="dxa"/>
            <w:vAlign w:val="center"/>
          </w:tcPr>
          <w:p w14:paraId="5808F496" w14:textId="77777777"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Determinar el mecanismo de comunicación entre las Naciones Unidas, los organismos humanitarios y el Equipo para establecer prioridades y calendarios de trabajo para la adopción oportuna de decisiones.</w:t>
            </w:r>
          </w:p>
          <w:p w14:paraId="6A9BFA21" w14:textId="77777777"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Establecimiento de planes de contingencia y examen periódico de los procedimientos operativos estándar.</w:t>
            </w:r>
          </w:p>
          <w:p w14:paraId="7CD7A372" w14:textId="77777777"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Reuniones periódicas con las partes interesadas pertinentes para garantizar el seguimiento de los exámenes tras los eventos y la gestión de la calidad.</w:t>
            </w:r>
          </w:p>
        </w:tc>
      </w:tr>
      <w:tr w:rsidR="00AD6B88" w:rsidRPr="002B6762" w14:paraId="30C4D737" w14:textId="77777777" w:rsidTr="0061323D">
        <w:tc>
          <w:tcPr>
            <w:tcW w:w="3256" w:type="dxa"/>
            <w:vAlign w:val="center"/>
          </w:tcPr>
          <w:p w14:paraId="3E720234" w14:textId="77777777" w:rsidR="00AD6B88" w:rsidRPr="00502EF4" w:rsidRDefault="00AD6B88" w:rsidP="0061323D">
            <w:pPr>
              <w:tabs>
                <w:tab w:val="clear" w:pos="1134"/>
              </w:tabs>
              <w:spacing w:before="120" w:after="120"/>
              <w:jc w:val="left"/>
              <w:rPr>
                <w:rFonts w:eastAsia="DengXian" w:cs="Times New Roman"/>
                <w:sz w:val="20"/>
                <w:szCs w:val="20"/>
                <w:lang w:val="es-ES"/>
              </w:rPr>
            </w:pPr>
            <w:r w:rsidRPr="00502EF4">
              <w:rPr>
                <w:lang w:val="es-ES"/>
              </w:rPr>
              <w:t xml:space="preserve">Las Naciones Unidas o los organismos humanitarios tal vez pidan a la OMM que rinda cuentas por las decisiones de acción anticipatoria o respuesta tomadas con el asesoramiento del Mecanismo </w:t>
            </w:r>
          </w:p>
        </w:tc>
        <w:tc>
          <w:tcPr>
            <w:tcW w:w="6094" w:type="dxa"/>
            <w:vAlign w:val="center"/>
          </w:tcPr>
          <w:p w14:paraId="36CB4FE5" w14:textId="654EC295"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Acordar la política de us</w:t>
            </w:r>
            <w:r w:rsidR="009628CA" w:rsidRPr="00502EF4">
              <w:rPr>
                <w:lang w:val="es-ES"/>
              </w:rPr>
              <w:t>uarios</w:t>
            </w:r>
            <w:r w:rsidRPr="00502EF4">
              <w:rPr>
                <w:lang w:val="es-ES"/>
              </w:rPr>
              <w:t xml:space="preserve"> con los organismos asociados de las Naciones Unidas o humanitarios</w:t>
            </w:r>
          </w:p>
        </w:tc>
      </w:tr>
      <w:tr w:rsidR="00AD6B88" w:rsidRPr="002B6762" w14:paraId="4BF34F4E" w14:textId="77777777" w:rsidTr="0061323D">
        <w:tc>
          <w:tcPr>
            <w:tcW w:w="3256" w:type="dxa"/>
            <w:vAlign w:val="center"/>
          </w:tcPr>
          <w:p w14:paraId="0A81165A" w14:textId="75A08C39" w:rsidR="00AD6B88" w:rsidRPr="00502EF4" w:rsidRDefault="00AD6B88" w:rsidP="0061323D">
            <w:pPr>
              <w:tabs>
                <w:tab w:val="clear" w:pos="1134"/>
              </w:tabs>
              <w:spacing w:before="120" w:after="120"/>
              <w:jc w:val="left"/>
              <w:rPr>
                <w:rFonts w:eastAsia="DengXian" w:cs="Times New Roman"/>
                <w:sz w:val="20"/>
                <w:szCs w:val="20"/>
                <w:lang w:val="es-ES"/>
              </w:rPr>
            </w:pPr>
            <w:r w:rsidRPr="00502EF4">
              <w:rPr>
                <w:lang w:val="es-ES"/>
              </w:rPr>
              <w:t xml:space="preserve">Las Naciones Unidas, los organismos humanitarios o las agencias </w:t>
            </w:r>
            <w:r w:rsidR="00B66DA2" w:rsidRPr="00502EF4">
              <w:rPr>
                <w:lang w:val="es-ES"/>
              </w:rPr>
              <w:t>inter</w:t>
            </w:r>
            <w:r w:rsidRPr="00502EF4">
              <w:rPr>
                <w:lang w:val="es-ES"/>
              </w:rPr>
              <w:t xml:space="preserve">estatales tratan de establecer sus propios equipos hidrometeorológicos para ofrecer un asesoramiento a </w:t>
            </w:r>
            <w:r w:rsidRPr="00502EF4">
              <w:rPr>
                <w:lang w:val="es-ES"/>
              </w:rPr>
              <w:lastRenderedPageBreak/>
              <w:t xml:space="preserve">medida para cada entidad y orientado a </w:t>
            </w:r>
            <w:r w:rsidR="00B66DA2" w:rsidRPr="00502EF4">
              <w:rPr>
                <w:lang w:val="es-ES"/>
              </w:rPr>
              <w:t xml:space="preserve">las </w:t>
            </w:r>
            <w:r w:rsidRPr="00502EF4">
              <w:rPr>
                <w:lang w:val="es-ES"/>
              </w:rPr>
              <w:t>tareas</w:t>
            </w:r>
          </w:p>
        </w:tc>
        <w:tc>
          <w:tcPr>
            <w:tcW w:w="6094" w:type="dxa"/>
            <w:vAlign w:val="center"/>
          </w:tcPr>
          <w:p w14:paraId="1543251C" w14:textId="4C8C552E" w:rsidR="00AD6B88" w:rsidRPr="00502EF4" w:rsidRDefault="00F238A7">
            <w:pPr>
              <w:numPr>
                <w:ilvl w:val="0"/>
                <w:numId w:val="21"/>
              </w:numPr>
              <w:tabs>
                <w:tab w:val="clear" w:pos="1134"/>
              </w:tabs>
              <w:spacing w:before="120" w:after="120"/>
              <w:ind w:left="321" w:hanging="284"/>
              <w:jc w:val="left"/>
              <w:rPr>
                <w:rFonts w:eastAsia="DengXian" w:cs="Times New Roman"/>
                <w:sz w:val="20"/>
                <w:szCs w:val="20"/>
                <w:lang w:val="es-ES"/>
              </w:rPr>
            </w:pPr>
            <w:r w:rsidRPr="00502EF4">
              <w:rPr>
                <w:lang w:val="es-ES"/>
              </w:rPr>
              <w:lastRenderedPageBreak/>
              <w:t>Preparar</w:t>
            </w:r>
            <w:r w:rsidR="00AD6B88" w:rsidRPr="00502EF4">
              <w:rPr>
                <w:lang w:val="es-ES"/>
              </w:rPr>
              <w:t xml:space="preserve"> un programa de divulgación y sesiones informativas para que se comprendan plenamente los requisitos y el papel del Mecanismo.  En los casos en que se establezcan equipos hidrometeorológicos específicos, colaborar con las Naciones Unidas y los organismos humanitarios para garantizar el </w:t>
            </w:r>
            <w:r w:rsidR="00AD6B88" w:rsidRPr="00502EF4">
              <w:rPr>
                <w:lang w:val="es-ES"/>
              </w:rPr>
              <w:lastRenderedPageBreak/>
              <w:t>establecimiento de alianzas con los Miembros y el Mecanismo</w:t>
            </w:r>
          </w:p>
        </w:tc>
      </w:tr>
      <w:tr w:rsidR="00AD6B88" w:rsidRPr="002B6762" w14:paraId="5D3AE8F8" w14:textId="77777777" w:rsidTr="0061323D">
        <w:tc>
          <w:tcPr>
            <w:tcW w:w="3256" w:type="dxa"/>
            <w:vAlign w:val="center"/>
          </w:tcPr>
          <w:p w14:paraId="50363CA6" w14:textId="77777777" w:rsidR="00AD6B88" w:rsidRPr="00502EF4" w:rsidRDefault="00AD6B88" w:rsidP="0061323D">
            <w:pPr>
              <w:tabs>
                <w:tab w:val="clear" w:pos="1134"/>
              </w:tabs>
              <w:spacing w:before="120" w:after="120"/>
              <w:jc w:val="left"/>
              <w:rPr>
                <w:rFonts w:eastAsia="DengXian" w:cs="Times New Roman"/>
                <w:sz w:val="20"/>
                <w:szCs w:val="20"/>
                <w:lang w:val="es-ES"/>
              </w:rPr>
            </w:pPr>
            <w:r w:rsidRPr="00502EF4">
              <w:rPr>
                <w:lang w:val="es-ES"/>
              </w:rPr>
              <w:lastRenderedPageBreak/>
              <w:t>Surgen tensiones entre el Mecanismo y los Miembros en torno a la prestación de apoyo a las Naciones Unidas y los organismos humanitarios</w:t>
            </w:r>
          </w:p>
        </w:tc>
        <w:tc>
          <w:tcPr>
            <w:tcW w:w="6094" w:type="dxa"/>
            <w:vAlign w:val="center"/>
          </w:tcPr>
          <w:p w14:paraId="4BC199ED" w14:textId="5C0E7718" w:rsidR="00AD6B88" w:rsidRPr="00502EF4" w:rsidRDefault="00AD6B88">
            <w:pPr>
              <w:numPr>
                <w:ilvl w:val="0"/>
                <w:numId w:val="21"/>
              </w:numPr>
              <w:tabs>
                <w:tab w:val="clear" w:pos="1134"/>
              </w:tabs>
              <w:spacing w:before="120" w:after="120"/>
              <w:ind w:left="321" w:hanging="321"/>
              <w:jc w:val="left"/>
              <w:rPr>
                <w:rFonts w:eastAsia="DengXian" w:cs="Times New Roman"/>
                <w:sz w:val="20"/>
                <w:szCs w:val="20"/>
                <w:lang w:val="es-ES"/>
              </w:rPr>
            </w:pPr>
            <w:r w:rsidRPr="00502EF4">
              <w:rPr>
                <w:lang w:val="es-ES"/>
              </w:rPr>
              <w:t xml:space="preserve">Garantizar </w:t>
            </w:r>
            <w:r w:rsidR="00F238A7" w:rsidRPr="00502EF4">
              <w:rPr>
                <w:lang w:val="es-ES"/>
              </w:rPr>
              <w:t xml:space="preserve">que </w:t>
            </w:r>
            <w:r w:rsidRPr="00502EF4">
              <w:rPr>
                <w:lang w:val="es-ES"/>
              </w:rPr>
              <w:t xml:space="preserve">los Miembros </w:t>
            </w:r>
            <w:r w:rsidR="00F238A7" w:rsidRPr="00502EF4">
              <w:rPr>
                <w:lang w:val="es-ES"/>
              </w:rPr>
              <w:t xml:space="preserve">cuentan con un proceso de actualización eficaz </w:t>
            </w:r>
            <w:r w:rsidRPr="00502EF4">
              <w:rPr>
                <w:lang w:val="es-ES"/>
              </w:rPr>
              <w:t xml:space="preserve">a través de los foros regionales, de modo </w:t>
            </w:r>
            <w:r w:rsidR="00F238A7" w:rsidRPr="00502EF4">
              <w:rPr>
                <w:lang w:val="es-ES"/>
              </w:rPr>
              <w:t xml:space="preserve">que </w:t>
            </w:r>
            <w:r w:rsidRPr="00502EF4">
              <w:rPr>
                <w:lang w:val="es-ES"/>
              </w:rPr>
              <w:t xml:space="preserve">dispongan de una vía oficial para plantear preguntas </w:t>
            </w:r>
            <w:r w:rsidR="00F238A7" w:rsidRPr="00502EF4">
              <w:rPr>
                <w:lang w:val="es-ES"/>
              </w:rPr>
              <w:t>desde</w:t>
            </w:r>
            <w:r w:rsidRPr="00502EF4">
              <w:rPr>
                <w:lang w:val="es-ES"/>
              </w:rPr>
              <w:t xml:space="preserve"> una fase temprana.</w:t>
            </w:r>
          </w:p>
        </w:tc>
      </w:tr>
    </w:tbl>
    <w:p w14:paraId="3808640F" w14:textId="77777777" w:rsidR="00AD6B88" w:rsidRPr="00502EF4" w:rsidRDefault="00AD6B88" w:rsidP="00AD6B88">
      <w:pPr>
        <w:tabs>
          <w:tab w:val="clear" w:pos="1134"/>
        </w:tabs>
        <w:spacing w:before="240" w:after="240"/>
        <w:jc w:val="left"/>
        <w:rPr>
          <w:rFonts w:eastAsia="DengXian" w:cs="Times New Roman"/>
          <w:b/>
          <w:bCs/>
          <w:lang w:val="es-ES"/>
        </w:rPr>
      </w:pPr>
    </w:p>
    <w:p w14:paraId="2A8C126F" w14:textId="46ED746F" w:rsidR="00237D44" w:rsidRPr="00502EF4" w:rsidRDefault="00237D44" w:rsidP="00237D44">
      <w:pPr>
        <w:pStyle w:val="WMOBodyText"/>
        <w:spacing w:after="240"/>
        <w:rPr>
          <w:lang w:val="es-ES"/>
        </w:rPr>
      </w:pPr>
    </w:p>
    <w:p w14:paraId="5AABF5C1" w14:textId="77777777" w:rsidR="00864DBF" w:rsidRPr="00502EF4" w:rsidRDefault="00514EAC" w:rsidP="00EB1E83">
      <w:pPr>
        <w:pStyle w:val="WMOBodyText"/>
        <w:jc w:val="center"/>
        <w:rPr>
          <w:lang w:val="es-ES"/>
        </w:rPr>
      </w:pPr>
      <w:r w:rsidRPr="00502EF4">
        <w:rPr>
          <w:lang w:val="es-ES"/>
        </w:rPr>
        <w:t>______________</w:t>
      </w:r>
    </w:p>
    <w:sectPr w:rsidR="00864DBF" w:rsidRPr="00502EF4" w:rsidSect="0020095E">
      <w:headerReference w:type="default" r:id="rId41"/>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3B537F" w14:textId="77777777" w:rsidR="00DF55AF" w:rsidRDefault="00DF55AF">
      <w:r>
        <w:separator/>
      </w:r>
    </w:p>
    <w:p w14:paraId="73FF3A5A" w14:textId="77777777" w:rsidR="00DF55AF" w:rsidRDefault="00DF55AF"/>
    <w:p w14:paraId="216E7B6B" w14:textId="77777777" w:rsidR="00DF55AF" w:rsidRDefault="00DF55AF"/>
  </w:endnote>
  <w:endnote w:type="continuationSeparator" w:id="0">
    <w:p w14:paraId="513BE1C2" w14:textId="77777777" w:rsidR="00DF55AF" w:rsidRDefault="00DF55AF">
      <w:r>
        <w:continuationSeparator/>
      </w:r>
    </w:p>
    <w:p w14:paraId="0150AB45" w14:textId="77777777" w:rsidR="00DF55AF" w:rsidRDefault="00DF55AF"/>
    <w:p w14:paraId="0EC716BD" w14:textId="77777777" w:rsidR="00DF55AF" w:rsidRDefault="00DF55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98738" w14:textId="77777777" w:rsidR="00DF55AF" w:rsidRDefault="00DF55AF">
      <w:r>
        <w:separator/>
      </w:r>
    </w:p>
  </w:footnote>
  <w:footnote w:type="continuationSeparator" w:id="0">
    <w:p w14:paraId="2ECBEEE3" w14:textId="77777777" w:rsidR="00DF55AF" w:rsidRDefault="00DF55AF">
      <w:r>
        <w:continuationSeparator/>
      </w:r>
    </w:p>
    <w:p w14:paraId="60984371" w14:textId="77777777" w:rsidR="00DF55AF" w:rsidRDefault="00DF55AF"/>
    <w:p w14:paraId="4C60431B" w14:textId="77777777" w:rsidR="00DF55AF" w:rsidRDefault="00DF55AF"/>
  </w:footnote>
  <w:footnote w:id="1">
    <w:p w14:paraId="39E1D360" w14:textId="59A4E41D" w:rsidR="00AD6B88" w:rsidRPr="002D3CF2" w:rsidRDefault="00AD6B88" w:rsidP="00AD6B88">
      <w:pPr>
        <w:pStyle w:val="FootnoteText"/>
        <w:rPr>
          <w:lang w:val="es-ES_tradnl"/>
        </w:rPr>
      </w:pPr>
      <w:r w:rsidRPr="007F4713">
        <w:rPr>
          <w:rStyle w:val="FootnoteReference"/>
          <w:lang w:val="es-ES"/>
        </w:rPr>
        <w:footnoteRef/>
      </w:r>
      <w:r>
        <w:rPr>
          <w:lang w:val="es-ES"/>
        </w:rPr>
        <w:t xml:space="preserve"> </w:t>
      </w:r>
      <w:r w:rsidR="00A33658">
        <w:fldChar w:fldCharType="begin"/>
      </w:r>
      <w:r w:rsidR="00A33658" w:rsidRPr="002B6762">
        <w:rPr>
          <w:lang w:val="es-ES_tradnl"/>
          <w:rPrChange w:id="298" w:author="Fabian Rubiolo" w:date="2022-10-20T16:13:00Z">
            <w:rPr/>
          </w:rPrChange>
        </w:rPr>
        <w:instrText xml:space="preserve"> HYPERLINK "https://meetings.wmo.int/EC-75/_layouts/15/WopiFrame.aspx?sourcedoc=/EC-75/Spanish/2.%20VERSI%C3%93N%20PROVISIONAL%20DEL%20INFORME%20(Documentos%20aprobados)/EC-75-d04(2)-UN-GLOBAL-EARLY-WARNING-ADAPTATION-INITIATIVE-approved_es.docx&amp;action=de</w:instrText>
      </w:r>
      <w:r w:rsidR="00A33658" w:rsidRPr="002B6762">
        <w:rPr>
          <w:lang w:val="es-ES_tradnl"/>
          <w:rPrChange w:id="299" w:author="Fabian Rubiolo" w:date="2022-10-20T16:13:00Z">
            <w:rPr/>
          </w:rPrChange>
        </w:rPr>
        <w:instrText xml:space="preserve">fault" </w:instrText>
      </w:r>
      <w:r w:rsidR="00A33658">
        <w:fldChar w:fldCharType="separate"/>
      </w:r>
      <w:r w:rsidR="00EF1F21">
        <w:rPr>
          <w:rStyle w:val="Hyperlink"/>
          <w:lang w:val="es-ES"/>
        </w:rPr>
        <w:t>EC-75-d04(2)-INICIATIVA-MUNDIAL-DE-LAS-NACIONES-UNIDAS-SOBRE-LAS-ALERTAS-TEMPRANAS-Y-LA-ADAPTACIÓN-aprobado_es.docx (wmo.int)</w:t>
      </w:r>
      <w:r w:rsidR="00A33658">
        <w:rPr>
          <w:rStyle w:val="Hyperlink"/>
          <w:lang w:val="es-ES"/>
        </w:rPr>
        <w:fldChar w:fldCharType="end"/>
      </w:r>
    </w:p>
  </w:footnote>
  <w:footnote w:id="2">
    <w:p w14:paraId="2776DE05" w14:textId="537F4F47" w:rsidR="00AD6B88" w:rsidRPr="002D3CF2" w:rsidRDefault="00AD6B88" w:rsidP="00AD6B88">
      <w:pPr>
        <w:pStyle w:val="FootnoteText"/>
        <w:rPr>
          <w:lang w:val="es-ES_tradnl"/>
        </w:rPr>
      </w:pPr>
      <w:r w:rsidRPr="007F4713">
        <w:rPr>
          <w:rStyle w:val="FootnoteReference"/>
          <w:lang w:val="es-ES"/>
        </w:rPr>
        <w:footnoteRef/>
      </w:r>
      <w:r>
        <w:rPr>
          <w:lang w:val="es-ES"/>
        </w:rPr>
        <w:t xml:space="preserve"> </w:t>
      </w:r>
      <w:r w:rsidR="00EF1F21">
        <w:rPr>
          <w:lang w:val="es-ES"/>
        </w:rPr>
        <w:t>Toda</w:t>
      </w:r>
      <w:r>
        <w:rPr>
          <w:lang w:val="es-ES"/>
        </w:rPr>
        <w:t xml:space="preserve"> referencia a la incorporación del Mecanismo en los marcos y documentos normativos </w:t>
      </w:r>
      <w:r w:rsidR="00EF1F21">
        <w:rPr>
          <w:lang w:val="es-ES"/>
        </w:rPr>
        <w:t>vigentes</w:t>
      </w:r>
      <w:r>
        <w:rPr>
          <w:lang w:val="es-ES"/>
        </w:rPr>
        <w:t xml:space="preserve"> se definirá a lo largo de la ejecución del Mecanismo </w:t>
      </w:r>
    </w:p>
  </w:footnote>
  <w:footnote w:id="3">
    <w:p w14:paraId="16303EFC" w14:textId="0991BC24" w:rsidR="00AD6B88" w:rsidRPr="002D3CF2" w:rsidRDefault="00AD6B88" w:rsidP="00AD6B88">
      <w:pPr>
        <w:pStyle w:val="FootnoteText"/>
        <w:rPr>
          <w:lang w:val="es-ES_tradnl"/>
        </w:rPr>
      </w:pPr>
      <w:r w:rsidRPr="007F4713">
        <w:rPr>
          <w:rStyle w:val="FootnoteReference"/>
          <w:lang w:val="es-ES"/>
        </w:rPr>
        <w:footnoteRef/>
      </w:r>
      <w:r>
        <w:rPr>
          <w:lang w:val="es-ES"/>
        </w:rPr>
        <w:t xml:space="preserve"> Constituido por representantes de Miembros de la OMM de Alemania, el Canadá, Chile, China, Colombia, Filipinas, Mozambique, el Níger, Suiza y los Territorios Británicos del Caribe, y representantes de la Federación Internacional de Sociedades de la Cruz Roja y de la Media Luna Roja (IFRC), el Programa Mundial de Alimentos (PMA) y la Oficina de Coordinación de Asuntos Humanitarios de las Naciones Unidas (OCHA) </w:t>
      </w:r>
    </w:p>
  </w:footnote>
  <w:footnote w:id="4">
    <w:p w14:paraId="53ED02DE" w14:textId="49CA15F7" w:rsidR="00AD6B88" w:rsidRPr="00A21269" w:rsidRDefault="00AD6B88" w:rsidP="00AD6B88">
      <w:pPr>
        <w:pStyle w:val="FootnoteText"/>
        <w:rPr>
          <w:sz w:val="16"/>
          <w:szCs w:val="16"/>
        </w:rPr>
      </w:pPr>
      <w:r w:rsidRPr="007F4713">
        <w:rPr>
          <w:rStyle w:val="FootnoteReference"/>
          <w:lang w:val="es-ES"/>
        </w:rPr>
        <w:footnoteRef/>
      </w:r>
      <w:r w:rsidRPr="002D3CF2">
        <w:t xml:space="preserve"> </w:t>
      </w:r>
      <w:hyperlink r:id="rId1" w:history="1">
        <w:r w:rsidRPr="002D3CF2">
          <w:rPr>
            <w:rStyle w:val="Hyperlink"/>
          </w:rPr>
          <w:t>ET-WCM_Introductory_Meeting_Information_Scoping_Paper_08122020.docx (sharepoint.com)</w:t>
        </w:r>
      </w:hyperlink>
    </w:p>
  </w:footnote>
  <w:footnote w:id="5">
    <w:p w14:paraId="4693D6C4" w14:textId="77777777" w:rsidR="00AD6B88" w:rsidRPr="002D3CF2" w:rsidRDefault="00AD6B88" w:rsidP="00AD6B88">
      <w:pPr>
        <w:pStyle w:val="FootnoteText"/>
        <w:rPr>
          <w:lang w:val="es-ES_tradnl"/>
        </w:rPr>
      </w:pPr>
      <w:r>
        <w:rPr>
          <w:rStyle w:val="FootnoteReference"/>
          <w:lang w:val="es-ES"/>
        </w:rPr>
        <w:footnoteRef/>
      </w:r>
      <w:r>
        <w:rPr>
          <w:lang w:val="es-ES"/>
        </w:rPr>
        <w:t xml:space="preserve"> Véase la Resolución 14 en el anexo</w:t>
      </w:r>
    </w:p>
  </w:footnote>
  <w:footnote w:id="6">
    <w:p w14:paraId="30A2E80F" w14:textId="77777777" w:rsidR="00AD6B88" w:rsidRPr="002D3CF2" w:rsidRDefault="00AD6B88" w:rsidP="00AD6B88">
      <w:pPr>
        <w:pStyle w:val="FootnoteText"/>
        <w:rPr>
          <w:lang w:val="es-ES_tradnl"/>
        </w:rPr>
      </w:pPr>
      <w:r>
        <w:rPr>
          <w:rStyle w:val="FootnoteReference"/>
          <w:lang w:val="es-ES"/>
        </w:rPr>
        <w:footnoteRef/>
      </w:r>
      <w:r>
        <w:rPr>
          <w:lang w:val="es-ES"/>
        </w:rPr>
        <w:t xml:space="preserve"> Los productos y el asesoramiento se compartirán cuando sea conveniente o esté permitido hacerlo</w:t>
      </w:r>
    </w:p>
  </w:footnote>
  <w:footnote w:id="7">
    <w:p w14:paraId="74AD4C88" w14:textId="7FF06401" w:rsidR="00AD6B88" w:rsidRPr="002D3CF2" w:rsidRDefault="00AD6B88" w:rsidP="00AD6B88">
      <w:pPr>
        <w:pStyle w:val="FootnoteText"/>
        <w:rPr>
          <w:lang w:val="es-ES_tradnl"/>
        </w:rPr>
      </w:pPr>
      <w:r>
        <w:rPr>
          <w:rStyle w:val="FootnoteReference"/>
          <w:lang w:val="es-ES"/>
        </w:rPr>
        <w:footnoteRef/>
      </w:r>
      <w:r>
        <w:rPr>
          <w:lang w:val="es-ES"/>
        </w:rPr>
        <w:t xml:space="preserve"> El Mecanismo </w:t>
      </w:r>
      <w:r w:rsidR="00450D32">
        <w:rPr>
          <w:lang w:val="es-ES"/>
        </w:rPr>
        <w:t>recopilará</w:t>
      </w:r>
      <w:r>
        <w:rPr>
          <w:lang w:val="es-ES"/>
        </w:rPr>
        <w:t xml:space="preserve"> información, datos, asesoramiento y conocimientos especializados de los Miembros, y no elaborará ni emitirá sus propias predicciones</w:t>
      </w:r>
    </w:p>
  </w:footnote>
  <w:footnote w:id="8">
    <w:p w14:paraId="375DE961" w14:textId="591801E7" w:rsidR="00AD6B88" w:rsidRPr="002D3CF2" w:rsidRDefault="00AD6B88" w:rsidP="00AD6B88">
      <w:pPr>
        <w:pStyle w:val="FootnoteText"/>
        <w:rPr>
          <w:lang w:val="es-ES_tradnl"/>
        </w:rPr>
      </w:pPr>
      <w:r>
        <w:rPr>
          <w:rStyle w:val="FootnoteReference"/>
          <w:lang w:val="es-ES"/>
        </w:rPr>
        <w:footnoteRef/>
      </w:r>
      <w:r>
        <w:rPr>
          <w:lang w:val="es-ES"/>
        </w:rPr>
        <w:t xml:space="preserve"> Una vez establecido y después de un período de tiempo </w:t>
      </w:r>
      <w:r w:rsidR="00192F7C">
        <w:rPr>
          <w:lang w:val="es-ES"/>
        </w:rPr>
        <w:t>convenido</w:t>
      </w:r>
      <w:r>
        <w:rPr>
          <w:lang w:val="es-ES"/>
        </w:rPr>
        <w:t>, el ECI podría pasar de ser un equipo emplazado en Ginebra a uno de naturaleza más virtual; sin embargo, se prevé que durante los primeros 12 meses, como mínimo, el equipo tendrá que estar emplazado en la Secretaría de la OMM en Ginebra.</w:t>
      </w:r>
    </w:p>
  </w:footnote>
  <w:footnote w:id="9">
    <w:p w14:paraId="28CEFE57" w14:textId="3DA675A0" w:rsidR="00AD6B88" w:rsidRPr="002D3CF2" w:rsidRDefault="00AD6B88" w:rsidP="00AD6B88">
      <w:pPr>
        <w:pStyle w:val="FootnoteText"/>
        <w:rPr>
          <w:lang w:val="es-ES_tradnl"/>
        </w:rPr>
      </w:pPr>
      <w:r>
        <w:rPr>
          <w:rStyle w:val="FootnoteReference"/>
          <w:lang w:val="es-ES"/>
        </w:rPr>
        <w:footnoteRef/>
      </w:r>
      <w:r>
        <w:rPr>
          <w:lang w:val="es-ES"/>
        </w:rPr>
        <w:t xml:space="preserve"> La oficina del </w:t>
      </w:r>
      <w:r w:rsidR="00563EA6" w:rsidRPr="00563EA6">
        <w:rPr>
          <w:lang w:val="es-ES"/>
        </w:rPr>
        <w:t>CCONU</w:t>
      </w:r>
      <w:r>
        <w:rPr>
          <w:lang w:val="es-ES"/>
        </w:rPr>
        <w:t xml:space="preserve"> está situada en Nueva York </w:t>
      </w:r>
    </w:p>
  </w:footnote>
  <w:footnote w:id="10">
    <w:p w14:paraId="280009C0" w14:textId="77777777" w:rsidR="00AD6B88" w:rsidRPr="002D3CF2" w:rsidRDefault="00AD6B88" w:rsidP="00AD6B88">
      <w:pPr>
        <w:pStyle w:val="FootnoteText"/>
        <w:rPr>
          <w:lang w:val="es-ES_tradnl"/>
        </w:rPr>
      </w:pPr>
      <w:r>
        <w:rPr>
          <w:rStyle w:val="FootnoteReference"/>
          <w:lang w:val="es-ES"/>
        </w:rPr>
        <w:footnoteRef/>
      </w:r>
      <w:r>
        <w:rPr>
          <w:lang w:val="es-ES"/>
        </w:rPr>
        <w:t xml:space="preserve"> Por ejemplo, las advertencias de vigilancia del clima de los CRC, el apoyo del Centro de Predicción y de Aplicaciones Climáticas de la IGAD al Grupo de Trabajo sobre Seguridad Alimentaria y Nutrición en el Cuerno de África, los Foros Regionales sobre la Evolución Probable del Clima, etc.</w:t>
      </w:r>
    </w:p>
  </w:footnote>
  <w:footnote w:id="11">
    <w:p w14:paraId="2482E2CB" w14:textId="3D637945" w:rsidR="00AD6B88" w:rsidRPr="002D3CF2" w:rsidRDefault="00AD6B88" w:rsidP="00AD6B88">
      <w:pPr>
        <w:pStyle w:val="FootnoteText"/>
        <w:rPr>
          <w:lang w:val="es-ES_tradnl"/>
        </w:rPr>
      </w:pPr>
      <w:r>
        <w:rPr>
          <w:rStyle w:val="FootnoteReference"/>
          <w:lang w:val="es-ES"/>
        </w:rPr>
        <w:footnoteRef/>
      </w:r>
      <w:r>
        <w:rPr>
          <w:lang w:val="es-ES"/>
        </w:rPr>
        <w:t xml:space="preserve"> </w:t>
      </w:r>
      <w:r w:rsidR="00A33658">
        <w:fldChar w:fldCharType="begin"/>
      </w:r>
      <w:r w:rsidR="00A33658" w:rsidRPr="002B6762">
        <w:rPr>
          <w:lang w:val="es-ES_tradnl"/>
          <w:rPrChange w:id="328" w:author="Fabian Rubiolo" w:date="2022-10-20T16:13:00Z">
            <w:rPr/>
          </w:rPrChange>
        </w:rPr>
        <w:instrText xml:space="preserve"> HYPERLINK "https://unsdg.un.org/sites/default/files/2021-11/RC%20job%20description%202021_0.pdf" </w:instrText>
      </w:r>
      <w:r w:rsidR="00A33658">
        <w:fldChar w:fldCharType="separate"/>
      </w:r>
      <w:r w:rsidRPr="00E237B5">
        <w:rPr>
          <w:rStyle w:val="Hyperlink"/>
          <w:lang w:val="es-ES"/>
        </w:rPr>
        <w:t>MARCO DE GESTIÓN Y RENDICIÓN DE CUENTAS DEL SISTEMA DE LAS NACIONES UNIDAS PARA EL DESARROLLO Y EL SISTEMA DE COORDINADORES RESIDENTES</w:t>
      </w:r>
      <w:r w:rsidR="00A33658">
        <w:rPr>
          <w:rStyle w:val="Hyperlink"/>
          <w:lang w:val="es-ES"/>
        </w:rPr>
        <w:fldChar w:fldCharType="end"/>
      </w:r>
    </w:p>
  </w:footnote>
  <w:footnote w:id="12">
    <w:p w14:paraId="4C4349A1" w14:textId="63ED2B23" w:rsidR="00AD6B88" w:rsidRPr="002D3CF2" w:rsidRDefault="00AD6B88" w:rsidP="00AD6B88">
      <w:pPr>
        <w:pStyle w:val="FootnoteText"/>
        <w:rPr>
          <w:lang w:val="es-ES_tradnl"/>
        </w:rPr>
      </w:pPr>
      <w:r>
        <w:rPr>
          <w:rStyle w:val="FootnoteReference"/>
          <w:lang w:val="es-ES"/>
        </w:rPr>
        <w:footnoteRef/>
      </w:r>
      <w:r>
        <w:rPr>
          <w:lang w:val="es-ES"/>
        </w:rPr>
        <w:t xml:space="preserve"> </w:t>
      </w:r>
      <w:r w:rsidR="00A33658">
        <w:fldChar w:fldCharType="begin"/>
      </w:r>
      <w:r w:rsidR="00A33658" w:rsidRPr="002B6762">
        <w:rPr>
          <w:lang w:val="es-ES_tradnl"/>
          <w:rPrChange w:id="329" w:author="Fabian Rubiolo" w:date="2022-10-20T16:13:00Z">
            <w:rPr/>
          </w:rPrChange>
        </w:rPr>
        <w:instrText xml:space="preserve"> HYPERLINK "https://www.humanitarianresponse.info/en/coordination/clusters/document/iasc-terms-reference-humanitarian-coordinators" </w:instrText>
      </w:r>
      <w:r w:rsidR="00A33658">
        <w:fldChar w:fldCharType="separate"/>
      </w:r>
      <w:r w:rsidRPr="00E237B5">
        <w:rPr>
          <w:rStyle w:val="Hyperlink"/>
          <w:lang w:val="es-ES"/>
        </w:rPr>
        <w:t xml:space="preserve">Mandato del IASC para Coordinadores de Asuntos Humanitarios | </w:t>
      </w:r>
      <w:proofErr w:type="spellStart"/>
      <w:r w:rsidRPr="00E237B5">
        <w:rPr>
          <w:rStyle w:val="Hyperlink"/>
          <w:lang w:val="es-ES"/>
        </w:rPr>
        <w:t>HumanitarianResponse</w:t>
      </w:r>
      <w:proofErr w:type="spellEnd"/>
      <w:r w:rsidR="00A33658">
        <w:rPr>
          <w:rStyle w:val="Hyperlink"/>
          <w:lang w:val="es-ES"/>
        </w:rPr>
        <w:fldChar w:fldCharType="end"/>
      </w:r>
    </w:p>
  </w:footnote>
  <w:footnote w:id="13">
    <w:p w14:paraId="4C6C950E" w14:textId="64C1D578" w:rsidR="00AD6B88" w:rsidRPr="002D3CF2" w:rsidRDefault="00AD6B88" w:rsidP="00AD6B88">
      <w:pPr>
        <w:pStyle w:val="FootnoteText"/>
        <w:rPr>
          <w:lang w:val="es-ES_tradnl"/>
        </w:rPr>
      </w:pPr>
      <w:r>
        <w:rPr>
          <w:rStyle w:val="FootnoteReference"/>
          <w:lang w:val="es-ES"/>
        </w:rPr>
        <w:footnoteRef/>
      </w:r>
      <w:r>
        <w:rPr>
          <w:lang w:val="es-ES"/>
        </w:rPr>
        <w:t xml:space="preserve"> </w:t>
      </w:r>
      <w:r w:rsidR="00A33658">
        <w:fldChar w:fldCharType="begin"/>
      </w:r>
      <w:r w:rsidR="00A33658" w:rsidRPr="002B6762">
        <w:rPr>
          <w:lang w:val="es-ES_tradnl"/>
          <w:rPrChange w:id="330" w:author="Fabian Rubiolo" w:date="2022-10-20T16:13:00Z">
            <w:rPr/>
          </w:rPrChange>
        </w:rPr>
        <w:instrText xml:space="preserve"> HYPERLINK "https://public.wmo.int/en/our-mandate/climate/regional-climate-centres" </w:instrText>
      </w:r>
      <w:r w:rsidR="00A33658">
        <w:fldChar w:fldCharType="separate"/>
      </w:r>
      <w:r w:rsidRPr="00E237B5">
        <w:rPr>
          <w:rStyle w:val="Hyperlink"/>
          <w:lang w:val="es-ES"/>
        </w:rPr>
        <w:t>Centros Regionales sobre el Clima de la OMM | Organización Meteorológica Mundial</w:t>
      </w:r>
      <w:r w:rsidR="00A33658">
        <w:rPr>
          <w:rStyle w:val="Hyperlink"/>
          <w:lang w:val="es-ES"/>
        </w:rPr>
        <w:fldChar w:fldCharType="end"/>
      </w:r>
    </w:p>
  </w:footnote>
  <w:footnote w:id="14">
    <w:p w14:paraId="7C9F25AE" w14:textId="0E74F6D9" w:rsidR="00AD6B88" w:rsidRPr="002D3CF2" w:rsidRDefault="00AD6B88" w:rsidP="00AD6B88">
      <w:pPr>
        <w:pStyle w:val="FootnoteText"/>
        <w:rPr>
          <w:lang w:val="es-ES_tradnl"/>
        </w:rPr>
      </w:pPr>
      <w:r>
        <w:rPr>
          <w:rStyle w:val="FootnoteReference"/>
          <w:lang w:val="es-ES"/>
        </w:rPr>
        <w:footnoteRef/>
      </w:r>
      <w:r>
        <w:rPr>
          <w:lang w:val="es-ES"/>
        </w:rPr>
        <w:t xml:space="preserve"> </w:t>
      </w:r>
      <w:r w:rsidR="00A33658">
        <w:fldChar w:fldCharType="begin"/>
      </w:r>
      <w:r w:rsidR="00A33658" w:rsidRPr="002B6762">
        <w:rPr>
          <w:lang w:val="es-ES_tradnl"/>
          <w:rPrChange w:id="331" w:author="Fabian Rubiolo" w:date="2022-10-20T16:13:00Z">
            <w:rPr/>
          </w:rPrChange>
        </w:rPr>
        <w:instrText xml:space="preserve"> HYPERLINK "https://community.wmo.int/activity-areas/severe-weather-forecasting-programme-swfp" </w:instrText>
      </w:r>
      <w:r w:rsidR="00A33658">
        <w:fldChar w:fldCharType="separate"/>
      </w:r>
      <w:r w:rsidRPr="00E237B5">
        <w:rPr>
          <w:rStyle w:val="Hyperlink"/>
          <w:lang w:val="es-ES"/>
        </w:rPr>
        <w:t>Programa de Predicción de Fenómenos Meteorológicos Extremos (SWFP) | Organización Meteorológica Mundial (wmo.int)</w:t>
      </w:r>
      <w:r w:rsidR="00A33658">
        <w:rPr>
          <w:rStyle w:val="Hyperlink"/>
          <w:lang w:val="es-ES"/>
        </w:rPr>
        <w:fldChar w:fldCharType="end"/>
      </w:r>
    </w:p>
  </w:footnote>
  <w:footnote w:id="15">
    <w:p w14:paraId="00757E20" w14:textId="0F130DE1" w:rsidR="00AD6B88" w:rsidRPr="002D3CF2" w:rsidRDefault="00AD6B88" w:rsidP="00AD6B88">
      <w:pPr>
        <w:pStyle w:val="FootnoteText"/>
        <w:rPr>
          <w:lang w:val="es-ES_tradnl"/>
        </w:rPr>
      </w:pPr>
      <w:r>
        <w:rPr>
          <w:rStyle w:val="FootnoteReference"/>
          <w:lang w:val="es-ES"/>
        </w:rPr>
        <w:footnoteRef/>
      </w:r>
      <w:r>
        <w:rPr>
          <w:lang w:val="es-ES"/>
        </w:rPr>
        <w:t xml:space="preserve"> Puede </w:t>
      </w:r>
      <w:r w:rsidR="002902E1">
        <w:rPr>
          <w:lang w:val="es-ES"/>
        </w:rPr>
        <w:t>ser</w:t>
      </w:r>
      <w:r>
        <w:rPr>
          <w:lang w:val="es-ES"/>
        </w:rPr>
        <w:t xml:space="preserve"> un nuevo </w:t>
      </w:r>
      <w:r w:rsidR="002902E1">
        <w:rPr>
          <w:lang w:val="es-ES"/>
        </w:rPr>
        <w:t>e</w:t>
      </w:r>
      <w:r>
        <w:rPr>
          <w:lang w:val="es-ES"/>
        </w:rPr>
        <w:t xml:space="preserve">quipo de </w:t>
      </w:r>
      <w:r w:rsidR="002902E1">
        <w:rPr>
          <w:lang w:val="es-ES"/>
        </w:rPr>
        <w:t>e</w:t>
      </w:r>
      <w:r>
        <w:rPr>
          <w:lang w:val="es-ES"/>
        </w:rPr>
        <w:t xml:space="preserve">xpertos </w:t>
      </w:r>
      <w:r w:rsidR="002902E1">
        <w:rPr>
          <w:lang w:val="es-ES"/>
        </w:rPr>
        <w:t xml:space="preserve">u </w:t>
      </w:r>
      <w:r>
        <w:rPr>
          <w:lang w:val="es-ES"/>
        </w:rPr>
        <w:t>otra estructura de la OMM que aconseje la SERCOM.</w:t>
      </w:r>
    </w:p>
  </w:footnote>
  <w:footnote w:id="16">
    <w:p w14:paraId="3674331E" w14:textId="726A8830" w:rsidR="00AD6B88" w:rsidRDefault="00AD6B88" w:rsidP="00AD6B88">
      <w:pPr>
        <w:pStyle w:val="FootnoteText"/>
      </w:pPr>
      <w:r>
        <w:rPr>
          <w:rStyle w:val="FootnoteReference"/>
          <w:lang w:val="es-ES"/>
        </w:rPr>
        <w:footnoteRef/>
      </w:r>
      <w:r w:rsidRPr="002D3CF2">
        <w:t xml:space="preserve"> </w:t>
      </w:r>
      <w:hyperlink r:id="rId2" w:history="1">
        <w:r w:rsidRPr="002D3CF2">
          <w:rPr>
            <w:rStyle w:val="Hyperlink"/>
          </w:rPr>
          <w:t>Welcome to the IASC | IASC (interagencystandingcommittee.org)</w:t>
        </w:r>
      </w:hyperlink>
    </w:p>
  </w:footnote>
  <w:footnote w:id="17">
    <w:p w14:paraId="22D9E729" w14:textId="77777777" w:rsidR="00AD6B88" w:rsidRPr="002D3CF2" w:rsidRDefault="00AD6B88" w:rsidP="00AD6B88">
      <w:pPr>
        <w:pStyle w:val="FootnoteText"/>
        <w:rPr>
          <w:lang w:val="es-ES_tradnl"/>
        </w:rPr>
      </w:pPr>
      <w:r>
        <w:rPr>
          <w:rStyle w:val="FootnoteReference"/>
          <w:lang w:val="es-ES"/>
        </w:rPr>
        <w:footnoteRef/>
      </w:r>
      <w:r>
        <w:rPr>
          <w:lang w:val="es-ES"/>
        </w:rPr>
        <w:t xml:space="preserve"> El subgrupo sobre meteorología del IASC incluye a participantes de la OMM, el Centro Europeo de Previsiones Meteorológicas a Plazo Medio (ECMWF), el Programa Mundial de Alimentos (PMA), la Organización de las Naciones Unidas para la Alimentación y la Agricultura (FAO) y la Oficina de Coordinación de Asuntos Humanitarios (OCHA)</w:t>
      </w:r>
    </w:p>
  </w:footnote>
  <w:footnote w:id="18">
    <w:p w14:paraId="1C85C5FF" w14:textId="1DDA1DFF" w:rsidR="00AD6B88" w:rsidRDefault="00AD6B88" w:rsidP="00AD6B88">
      <w:pPr>
        <w:pStyle w:val="FootnoteText"/>
      </w:pPr>
      <w:r>
        <w:rPr>
          <w:rStyle w:val="FootnoteReference"/>
          <w:lang w:val="es-ES"/>
        </w:rPr>
        <w:footnoteRef/>
      </w:r>
      <w:r w:rsidRPr="002D3CF2">
        <w:t xml:space="preserve"> </w:t>
      </w:r>
      <w:hyperlink r:id="rId3" w:history="1">
        <w:r w:rsidRPr="002D3CF2">
          <w:rPr>
            <w:rStyle w:val="Hyperlink"/>
          </w:rPr>
          <w:t xml:space="preserve">Inter-Agency Standard Operating Procedures for Early Action to El </w:t>
        </w:r>
        <w:proofErr w:type="spellStart"/>
        <w:r w:rsidRPr="002D3CF2">
          <w:rPr>
            <w:rStyle w:val="Hyperlink"/>
          </w:rPr>
          <w:t>Niño-La</w:t>
        </w:r>
        <w:proofErr w:type="spellEnd"/>
        <w:r w:rsidRPr="002D3CF2">
          <w:rPr>
            <w:rStyle w:val="Hyperlink"/>
          </w:rPr>
          <w:t xml:space="preserve"> </w:t>
        </w:r>
        <w:proofErr w:type="spellStart"/>
        <w:r w:rsidRPr="002D3CF2">
          <w:rPr>
            <w:rStyle w:val="Hyperlink"/>
          </w:rPr>
          <w:t>Niña</w:t>
        </w:r>
        <w:proofErr w:type="spellEnd"/>
        <w:r w:rsidRPr="002D3CF2">
          <w:rPr>
            <w:rStyle w:val="Hyperlink"/>
          </w:rPr>
          <w:t xml:space="preserve"> Episodes.pdf (interagencystandingcommittee.org)</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A3C5D" w14:textId="74575BE9" w:rsidR="007C212A" w:rsidRDefault="009F5A1D" w:rsidP="00290495">
    <w:pPr>
      <w:pStyle w:val="Header"/>
    </w:pPr>
    <w:r>
      <w:rPr>
        <w:lang w:val="es-ES"/>
      </w:rPr>
      <w:t>SERCOM-2</w:t>
    </w:r>
    <w:r w:rsidR="00A41E35" w:rsidRPr="0092449A">
      <w:rPr>
        <w:lang w:val="es-ES"/>
      </w:rPr>
      <w:t>/Doc.</w:t>
    </w:r>
    <w:r w:rsidR="00BD5C33">
      <w:rPr>
        <w:lang w:val="es-ES"/>
      </w:rPr>
      <w:t xml:space="preserve"> </w:t>
    </w:r>
    <w:r w:rsidR="00BB1E1F">
      <w:t>5.6(5)</w:t>
    </w:r>
    <w:r w:rsidR="0020095E" w:rsidRPr="0092449A">
      <w:rPr>
        <w:lang w:val="es-ES"/>
      </w:rPr>
      <w:t xml:space="preserve">, </w:t>
    </w:r>
    <w:del w:id="387" w:author="Eduardo RICO VILAR" w:date="2022-10-20T11:39:00Z">
      <w:r w:rsidR="001527A3" w:rsidRPr="0092449A" w:rsidDel="000D2F4D">
        <w:rPr>
          <w:lang w:val="es-ES"/>
        </w:rPr>
        <w:delText>VERSIÓN 1</w:delText>
      </w:r>
    </w:del>
    <w:ins w:id="388" w:author="Eduardo RICO VILAR" w:date="2022-10-20T11:39:00Z">
      <w:r w:rsidR="000D2F4D">
        <w:rPr>
          <w:lang w:val="es-ES"/>
        </w:rPr>
        <w:t>VERSIÓN 2</w:t>
      </w:r>
    </w:ins>
    <w:r w:rsidR="0020095E" w:rsidRPr="0092449A">
      <w:rPr>
        <w:lang w:val="es-ES"/>
      </w:rPr>
      <w:t xml:space="preserve">, p. </w:t>
    </w:r>
    <w:r w:rsidR="0020095E" w:rsidRPr="00C2459D">
      <w:rPr>
        <w:rStyle w:val="PageNumber"/>
      </w:rPr>
      <w:fldChar w:fldCharType="begin"/>
    </w:r>
    <w:r w:rsidR="0020095E" w:rsidRPr="0092449A">
      <w:rPr>
        <w:rStyle w:val="PageNumber"/>
        <w:lang w:val="es-ES"/>
      </w:rPr>
      <w:instrText xml:space="preserve"> PAGE </w:instrText>
    </w:r>
    <w:r w:rsidR="0020095E" w:rsidRPr="00C2459D">
      <w:rPr>
        <w:rStyle w:val="PageNumber"/>
      </w:rPr>
      <w:fldChar w:fldCharType="separate"/>
    </w:r>
    <w:r w:rsidR="00B62F03">
      <w:rPr>
        <w:rStyle w:val="PageNumber"/>
        <w:noProof/>
      </w:rPr>
      <w:t>6</w:t>
    </w:r>
    <w:r w:rsidR="0020095E" w:rsidRPr="00C2459D">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D7FF1"/>
    <w:multiLevelType w:val="hybridMultilevel"/>
    <w:tmpl w:val="7C903488"/>
    <w:lvl w:ilvl="0" w:tplc="A552C5C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642654"/>
    <w:multiLevelType w:val="hybridMultilevel"/>
    <w:tmpl w:val="43AE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164834"/>
    <w:multiLevelType w:val="multilevel"/>
    <w:tmpl w:val="89DC2BF2"/>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A91D51"/>
    <w:multiLevelType w:val="hybridMultilevel"/>
    <w:tmpl w:val="68D6656C"/>
    <w:lvl w:ilvl="0" w:tplc="8F5E8AB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D4B3632"/>
    <w:multiLevelType w:val="multilevel"/>
    <w:tmpl w:val="90F0AED2"/>
    <w:styleLink w:val="CurrentList4"/>
    <w:lvl w:ilvl="0">
      <w:start w:val="1"/>
      <w:numFmt w:val="decimal"/>
      <w:lvlText w:val="(%1)"/>
      <w:lvlJc w:val="left"/>
      <w:pPr>
        <w:ind w:left="952" w:hanging="3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E866649"/>
    <w:multiLevelType w:val="hybridMultilevel"/>
    <w:tmpl w:val="A9EA0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6A39FF"/>
    <w:multiLevelType w:val="hybridMultilevel"/>
    <w:tmpl w:val="B0427DDE"/>
    <w:lvl w:ilvl="0" w:tplc="4A9CC94A">
      <w:start w:val="75"/>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2BFD40E5"/>
    <w:multiLevelType w:val="hybridMultilevel"/>
    <w:tmpl w:val="769242DE"/>
    <w:lvl w:ilvl="0" w:tplc="C868CDEC">
      <w:start w:val="1"/>
      <w:numFmt w:val="decimal"/>
      <w:lvlText w:val="%1."/>
      <w:lvlJc w:val="left"/>
      <w:pPr>
        <w:ind w:left="720" w:hanging="360"/>
      </w:pPr>
      <w:rPr>
        <w:rFonts w:eastAsia="Times New Roman" w:hint="default"/>
        <w:b w:val="0"/>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E6635A1"/>
    <w:multiLevelType w:val="hybridMultilevel"/>
    <w:tmpl w:val="2AA0B6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66379B"/>
    <w:multiLevelType w:val="hybridMultilevel"/>
    <w:tmpl w:val="BCFCA09C"/>
    <w:lvl w:ilvl="0" w:tplc="FFFFFFFF">
      <w:start w:val="1"/>
      <w:numFmt w:val="bullet"/>
      <w:lvlText w:val="•"/>
      <w:lvlJc w:val="left"/>
      <w:pPr>
        <w:ind w:left="720" w:hanging="360"/>
      </w:pPr>
      <w:rPr>
        <w:rFonts w:hint="default"/>
      </w:rPr>
    </w:lvl>
    <w:lvl w:ilvl="1" w:tplc="3588F11C">
      <w:start w:val="1"/>
      <w:numFmt w:val="bullet"/>
      <w:lvlText w:val="o"/>
      <w:lvlJc w:val="left"/>
      <w:pPr>
        <w:ind w:left="1440" w:hanging="360"/>
      </w:pPr>
      <w:rPr>
        <w:rFonts w:ascii="Courier New" w:hAnsi="Courier New" w:hint="default"/>
      </w:rPr>
    </w:lvl>
    <w:lvl w:ilvl="2" w:tplc="698216AE">
      <w:start w:val="1"/>
      <w:numFmt w:val="bullet"/>
      <w:lvlText w:val=""/>
      <w:lvlJc w:val="left"/>
      <w:pPr>
        <w:ind w:left="2160" w:hanging="360"/>
      </w:pPr>
      <w:rPr>
        <w:rFonts w:ascii="Wingdings" w:hAnsi="Wingdings" w:hint="default"/>
      </w:rPr>
    </w:lvl>
    <w:lvl w:ilvl="3" w:tplc="687CFA2E">
      <w:start w:val="1"/>
      <w:numFmt w:val="bullet"/>
      <w:lvlText w:val=""/>
      <w:lvlJc w:val="left"/>
      <w:pPr>
        <w:ind w:left="2880" w:hanging="360"/>
      </w:pPr>
      <w:rPr>
        <w:rFonts w:ascii="Symbol" w:hAnsi="Symbol" w:hint="default"/>
      </w:rPr>
    </w:lvl>
    <w:lvl w:ilvl="4" w:tplc="7A44190C">
      <w:start w:val="1"/>
      <w:numFmt w:val="bullet"/>
      <w:lvlText w:val="o"/>
      <w:lvlJc w:val="left"/>
      <w:pPr>
        <w:ind w:left="3600" w:hanging="360"/>
      </w:pPr>
      <w:rPr>
        <w:rFonts w:ascii="Courier New" w:hAnsi="Courier New" w:hint="default"/>
      </w:rPr>
    </w:lvl>
    <w:lvl w:ilvl="5" w:tplc="3A1C9110">
      <w:start w:val="1"/>
      <w:numFmt w:val="bullet"/>
      <w:lvlText w:val=""/>
      <w:lvlJc w:val="left"/>
      <w:pPr>
        <w:ind w:left="4320" w:hanging="360"/>
      </w:pPr>
      <w:rPr>
        <w:rFonts w:ascii="Wingdings" w:hAnsi="Wingdings" w:hint="default"/>
      </w:rPr>
    </w:lvl>
    <w:lvl w:ilvl="6" w:tplc="90B61A6C">
      <w:start w:val="1"/>
      <w:numFmt w:val="bullet"/>
      <w:lvlText w:val=""/>
      <w:lvlJc w:val="left"/>
      <w:pPr>
        <w:ind w:left="5040" w:hanging="360"/>
      </w:pPr>
      <w:rPr>
        <w:rFonts w:ascii="Symbol" w:hAnsi="Symbol" w:hint="default"/>
      </w:rPr>
    </w:lvl>
    <w:lvl w:ilvl="7" w:tplc="F0C677DE">
      <w:start w:val="1"/>
      <w:numFmt w:val="bullet"/>
      <w:lvlText w:val="o"/>
      <w:lvlJc w:val="left"/>
      <w:pPr>
        <w:ind w:left="5760" w:hanging="360"/>
      </w:pPr>
      <w:rPr>
        <w:rFonts w:ascii="Courier New" w:hAnsi="Courier New" w:hint="default"/>
      </w:rPr>
    </w:lvl>
    <w:lvl w:ilvl="8" w:tplc="E44011FA">
      <w:start w:val="1"/>
      <w:numFmt w:val="bullet"/>
      <w:lvlText w:val=""/>
      <w:lvlJc w:val="left"/>
      <w:pPr>
        <w:ind w:left="6480" w:hanging="360"/>
      </w:pPr>
      <w:rPr>
        <w:rFonts w:ascii="Wingdings" w:hAnsi="Wingdings" w:hint="default"/>
      </w:rPr>
    </w:lvl>
  </w:abstractNum>
  <w:abstractNum w:abstractNumId="10" w15:restartNumberingAfterBreak="0">
    <w:nsid w:val="341D7DCB"/>
    <w:multiLevelType w:val="hybridMultilevel"/>
    <w:tmpl w:val="FFFFFFFF"/>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CF2C4E"/>
    <w:multiLevelType w:val="hybridMultilevel"/>
    <w:tmpl w:val="E32A4F86"/>
    <w:lvl w:ilvl="0" w:tplc="10090003">
      <w:start w:val="1"/>
      <w:numFmt w:val="bullet"/>
      <w:lvlText w:val="o"/>
      <w:lvlJc w:val="left"/>
      <w:pPr>
        <w:ind w:left="1080" w:hanging="360"/>
      </w:pPr>
      <w:rPr>
        <w:rFonts w:ascii="Courier New" w:hAnsi="Courier New" w:cs="Courier New"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2" w15:restartNumberingAfterBreak="0">
    <w:nsid w:val="3F06141A"/>
    <w:multiLevelType w:val="hybridMultilevel"/>
    <w:tmpl w:val="9D6827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42D53879"/>
    <w:multiLevelType w:val="hybridMultilevel"/>
    <w:tmpl w:val="C6D8E784"/>
    <w:lvl w:ilvl="0" w:tplc="8452AA28">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4943436E"/>
    <w:multiLevelType w:val="multilevel"/>
    <w:tmpl w:val="EB70CF0A"/>
    <w:styleLink w:val="CurrentList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5596247D"/>
    <w:multiLevelType w:val="hybridMultilevel"/>
    <w:tmpl w:val="85743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8E0F1B"/>
    <w:multiLevelType w:val="hybridMultilevel"/>
    <w:tmpl w:val="0E9A7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724D6F"/>
    <w:multiLevelType w:val="hybridMultilevel"/>
    <w:tmpl w:val="C0A04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BC09EC"/>
    <w:multiLevelType w:val="multilevel"/>
    <w:tmpl w:val="C640FED2"/>
    <w:styleLink w:val="CurrentList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68BD7AE7"/>
    <w:multiLevelType w:val="hybridMultilevel"/>
    <w:tmpl w:val="CD3AE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CE7964"/>
    <w:multiLevelType w:val="hybridMultilevel"/>
    <w:tmpl w:val="F22E8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622134"/>
    <w:multiLevelType w:val="hybridMultilevel"/>
    <w:tmpl w:val="39C4A0F2"/>
    <w:lvl w:ilvl="0" w:tplc="FFFFFFFF">
      <w:start w:val="1"/>
      <w:numFmt w:val="bullet"/>
      <w:lvlText w:val="•"/>
      <w:lvlJc w:val="left"/>
      <w:pPr>
        <w:ind w:left="1080" w:hanging="360"/>
      </w:pPr>
      <w:rPr>
        <w:rFont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 w15:restartNumberingAfterBreak="0">
    <w:nsid w:val="6F4D348F"/>
    <w:multiLevelType w:val="hybridMultilevel"/>
    <w:tmpl w:val="29748CB6"/>
    <w:lvl w:ilvl="0" w:tplc="FFFFFFFF">
      <w:start w:val="1"/>
      <w:numFmt w:val="bullet"/>
      <w:lvlText w:val="•"/>
      <w:lvlJc w:val="left"/>
      <w:pPr>
        <w:ind w:left="1080" w:hanging="360"/>
      </w:p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3" w15:restartNumberingAfterBreak="0">
    <w:nsid w:val="72834C50"/>
    <w:multiLevelType w:val="hybridMultilevel"/>
    <w:tmpl w:val="7988E1FA"/>
    <w:lvl w:ilvl="0" w:tplc="9B44F5C6">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9340860"/>
    <w:multiLevelType w:val="hybridMultilevel"/>
    <w:tmpl w:val="0C149B44"/>
    <w:lvl w:ilvl="0" w:tplc="702262C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076047611">
    <w:abstractNumId w:val="3"/>
  </w:num>
  <w:num w:numId="2" w16cid:durableId="1485002730">
    <w:abstractNumId w:val="24"/>
  </w:num>
  <w:num w:numId="3" w16cid:durableId="1133329009">
    <w:abstractNumId w:val="23"/>
  </w:num>
  <w:num w:numId="4" w16cid:durableId="553322223">
    <w:abstractNumId w:val="13"/>
  </w:num>
  <w:num w:numId="5" w16cid:durableId="2128236753">
    <w:abstractNumId w:val="6"/>
  </w:num>
  <w:num w:numId="6" w16cid:durableId="526531574">
    <w:abstractNumId w:val="11"/>
  </w:num>
  <w:num w:numId="7" w16cid:durableId="4525212">
    <w:abstractNumId w:val="9"/>
  </w:num>
  <w:num w:numId="8" w16cid:durableId="374081317">
    <w:abstractNumId w:val="12"/>
  </w:num>
  <w:num w:numId="9" w16cid:durableId="456922139">
    <w:abstractNumId w:val="10"/>
  </w:num>
  <w:num w:numId="10" w16cid:durableId="1178496258">
    <w:abstractNumId w:val="7"/>
  </w:num>
  <w:num w:numId="11" w16cid:durableId="1467971411">
    <w:abstractNumId w:val="22"/>
  </w:num>
  <w:num w:numId="12" w16cid:durableId="722369963">
    <w:abstractNumId w:val="21"/>
  </w:num>
  <w:num w:numId="13" w16cid:durableId="1006246786">
    <w:abstractNumId w:val="16"/>
  </w:num>
  <w:num w:numId="14" w16cid:durableId="337732869">
    <w:abstractNumId w:val="17"/>
  </w:num>
  <w:num w:numId="15" w16cid:durableId="1476605513">
    <w:abstractNumId w:val="5"/>
  </w:num>
  <w:num w:numId="16" w16cid:durableId="89090654">
    <w:abstractNumId w:val="1"/>
  </w:num>
  <w:num w:numId="17" w16cid:durableId="546602206">
    <w:abstractNumId w:val="8"/>
  </w:num>
  <w:num w:numId="18" w16cid:durableId="153423530">
    <w:abstractNumId w:val="19"/>
  </w:num>
  <w:num w:numId="19" w16cid:durableId="1472478180">
    <w:abstractNumId w:val="15"/>
  </w:num>
  <w:num w:numId="20" w16cid:durableId="1017779658">
    <w:abstractNumId w:val="0"/>
  </w:num>
  <w:num w:numId="21" w16cid:durableId="1872569529">
    <w:abstractNumId w:val="20"/>
  </w:num>
  <w:num w:numId="22" w16cid:durableId="1880046363">
    <w:abstractNumId w:val="18"/>
  </w:num>
  <w:num w:numId="23" w16cid:durableId="695084490">
    <w:abstractNumId w:val="14"/>
  </w:num>
  <w:num w:numId="24" w16cid:durableId="1428622912">
    <w:abstractNumId w:val="2"/>
  </w:num>
  <w:num w:numId="25" w16cid:durableId="633607159">
    <w:abstractNumId w:val="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abian Rubiolo">
    <w15:presenceInfo w15:providerId="AD" w15:userId="S::FRubiolo@wmo.int::7c7bc3fa-4a4b-4d9c-a05d-87eb065d3a18"/>
  </w15:person>
  <w15:person w15:author="Eduardo RICO VILAR">
    <w15:presenceInfo w15:providerId="AD" w15:userId="S::ericovilar@wmo.int::def33387-59ef-4ae8-bd0c-ea865548b9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6B88"/>
    <w:rsid w:val="0001558A"/>
    <w:rsid w:val="000200CA"/>
    <w:rsid w:val="000206A8"/>
    <w:rsid w:val="0002767C"/>
    <w:rsid w:val="000306BB"/>
    <w:rsid w:val="0003137A"/>
    <w:rsid w:val="00031AC4"/>
    <w:rsid w:val="00032BAB"/>
    <w:rsid w:val="00032E6C"/>
    <w:rsid w:val="00035EF0"/>
    <w:rsid w:val="00040ED8"/>
    <w:rsid w:val="00041171"/>
    <w:rsid w:val="00041727"/>
    <w:rsid w:val="0004226F"/>
    <w:rsid w:val="00050F8E"/>
    <w:rsid w:val="000573AD"/>
    <w:rsid w:val="00064BF4"/>
    <w:rsid w:val="00064F6B"/>
    <w:rsid w:val="000657E7"/>
    <w:rsid w:val="00065AA7"/>
    <w:rsid w:val="00067F7D"/>
    <w:rsid w:val="00072F17"/>
    <w:rsid w:val="0007549E"/>
    <w:rsid w:val="000806D8"/>
    <w:rsid w:val="00082C80"/>
    <w:rsid w:val="00082FE3"/>
    <w:rsid w:val="00083847"/>
    <w:rsid w:val="00083C36"/>
    <w:rsid w:val="00090B90"/>
    <w:rsid w:val="000915B8"/>
    <w:rsid w:val="000942A9"/>
    <w:rsid w:val="00095E48"/>
    <w:rsid w:val="000A69BF"/>
    <w:rsid w:val="000A7134"/>
    <w:rsid w:val="000B1AE2"/>
    <w:rsid w:val="000B4566"/>
    <w:rsid w:val="000C225A"/>
    <w:rsid w:val="000C2567"/>
    <w:rsid w:val="000C4471"/>
    <w:rsid w:val="000C6781"/>
    <w:rsid w:val="000C7E5A"/>
    <w:rsid w:val="000D09BC"/>
    <w:rsid w:val="000D2F4D"/>
    <w:rsid w:val="000E0592"/>
    <w:rsid w:val="000E4AB7"/>
    <w:rsid w:val="000F5E49"/>
    <w:rsid w:val="000F7A87"/>
    <w:rsid w:val="00105D2E"/>
    <w:rsid w:val="00111BFD"/>
    <w:rsid w:val="00112340"/>
    <w:rsid w:val="001138AE"/>
    <w:rsid w:val="0011498B"/>
    <w:rsid w:val="00120147"/>
    <w:rsid w:val="00123140"/>
    <w:rsid w:val="00123D94"/>
    <w:rsid w:val="001321A0"/>
    <w:rsid w:val="001501C2"/>
    <w:rsid w:val="00151D9B"/>
    <w:rsid w:val="001527A3"/>
    <w:rsid w:val="00154D02"/>
    <w:rsid w:val="00156F9B"/>
    <w:rsid w:val="00157D3E"/>
    <w:rsid w:val="00163BA3"/>
    <w:rsid w:val="00165B54"/>
    <w:rsid w:val="00166B31"/>
    <w:rsid w:val="00173B4C"/>
    <w:rsid w:val="00180771"/>
    <w:rsid w:val="00190ECB"/>
    <w:rsid w:val="00192F7C"/>
    <w:rsid w:val="00193010"/>
    <w:rsid w:val="001930A3"/>
    <w:rsid w:val="00196EB8"/>
    <w:rsid w:val="001A341E"/>
    <w:rsid w:val="001A3A68"/>
    <w:rsid w:val="001A449D"/>
    <w:rsid w:val="001B0247"/>
    <w:rsid w:val="001B0EA6"/>
    <w:rsid w:val="001B1CDF"/>
    <w:rsid w:val="001B2D81"/>
    <w:rsid w:val="001B56F4"/>
    <w:rsid w:val="001C48A3"/>
    <w:rsid w:val="001C5462"/>
    <w:rsid w:val="001C5A39"/>
    <w:rsid w:val="001D265C"/>
    <w:rsid w:val="001D3062"/>
    <w:rsid w:val="001D32B2"/>
    <w:rsid w:val="001D3CFB"/>
    <w:rsid w:val="001D559B"/>
    <w:rsid w:val="001D6302"/>
    <w:rsid w:val="001D6A9E"/>
    <w:rsid w:val="001D7926"/>
    <w:rsid w:val="001E740C"/>
    <w:rsid w:val="001E7465"/>
    <w:rsid w:val="001E7DD0"/>
    <w:rsid w:val="001F1BDA"/>
    <w:rsid w:val="0020095E"/>
    <w:rsid w:val="00204109"/>
    <w:rsid w:val="002048B3"/>
    <w:rsid w:val="00210D30"/>
    <w:rsid w:val="0021750A"/>
    <w:rsid w:val="002204FD"/>
    <w:rsid w:val="00224BFF"/>
    <w:rsid w:val="002308B5"/>
    <w:rsid w:val="002336D4"/>
    <w:rsid w:val="00234A34"/>
    <w:rsid w:val="0023729C"/>
    <w:rsid w:val="00237D44"/>
    <w:rsid w:val="002429F4"/>
    <w:rsid w:val="0025255D"/>
    <w:rsid w:val="00255EE3"/>
    <w:rsid w:val="002625A7"/>
    <w:rsid w:val="00263B69"/>
    <w:rsid w:val="00264942"/>
    <w:rsid w:val="00265389"/>
    <w:rsid w:val="00266262"/>
    <w:rsid w:val="00270480"/>
    <w:rsid w:val="002729FB"/>
    <w:rsid w:val="002776E4"/>
    <w:rsid w:val="002779AF"/>
    <w:rsid w:val="002823D8"/>
    <w:rsid w:val="0028531A"/>
    <w:rsid w:val="00285446"/>
    <w:rsid w:val="002902E1"/>
    <w:rsid w:val="00290495"/>
    <w:rsid w:val="00295593"/>
    <w:rsid w:val="00296F21"/>
    <w:rsid w:val="002A2F23"/>
    <w:rsid w:val="002A354F"/>
    <w:rsid w:val="002A386C"/>
    <w:rsid w:val="002A5A05"/>
    <w:rsid w:val="002B118F"/>
    <w:rsid w:val="002B1814"/>
    <w:rsid w:val="002B4F94"/>
    <w:rsid w:val="002B540D"/>
    <w:rsid w:val="002B55E2"/>
    <w:rsid w:val="002B6762"/>
    <w:rsid w:val="002B6841"/>
    <w:rsid w:val="002C05DB"/>
    <w:rsid w:val="002C264C"/>
    <w:rsid w:val="002C30BC"/>
    <w:rsid w:val="002C3FFF"/>
    <w:rsid w:val="002C5965"/>
    <w:rsid w:val="002C5D23"/>
    <w:rsid w:val="002C7A88"/>
    <w:rsid w:val="002D232B"/>
    <w:rsid w:val="002D2759"/>
    <w:rsid w:val="002D3CF2"/>
    <w:rsid w:val="002D3D8B"/>
    <w:rsid w:val="002D5E00"/>
    <w:rsid w:val="002D6DAC"/>
    <w:rsid w:val="002E104B"/>
    <w:rsid w:val="002E261D"/>
    <w:rsid w:val="002E3CAD"/>
    <w:rsid w:val="002E3FAD"/>
    <w:rsid w:val="002E4E16"/>
    <w:rsid w:val="002F507C"/>
    <w:rsid w:val="002F6DAC"/>
    <w:rsid w:val="002F77FB"/>
    <w:rsid w:val="00301E8C"/>
    <w:rsid w:val="00302A77"/>
    <w:rsid w:val="00314D5D"/>
    <w:rsid w:val="00320009"/>
    <w:rsid w:val="0032322B"/>
    <w:rsid w:val="0032424A"/>
    <w:rsid w:val="003245D3"/>
    <w:rsid w:val="00330AA3"/>
    <w:rsid w:val="00332049"/>
    <w:rsid w:val="00332F10"/>
    <w:rsid w:val="00334987"/>
    <w:rsid w:val="00335F49"/>
    <w:rsid w:val="00342E34"/>
    <w:rsid w:val="00352BA8"/>
    <w:rsid w:val="00355889"/>
    <w:rsid w:val="00357575"/>
    <w:rsid w:val="00360F82"/>
    <w:rsid w:val="003636B2"/>
    <w:rsid w:val="00367634"/>
    <w:rsid w:val="00371CF1"/>
    <w:rsid w:val="003750C1"/>
    <w:rsid w:val="00380AF7"/>
    <w:rsid w:val="003838AE"/>
    <w:rsid w:val="00392BE5"/>
    <w:rsid w:val="00394A05"/>
    <w:rsid w:val="00397770"/>
    <w:rsid w:val="00397880"/>
    <w:rsid w:val="003A07CE"/>
    <w:rsid w:val="003A33AA"/>
    <w:rsid w:val="003A6E1C"/>
    <w:rsid w:val="003A7016"/>
    <w:rsid w:val="003B7303"/>
    <w:rsid w:val="003C17A5"/>
    <w:rsid w:val="003C1952"/>
    <w:rsid w:val="003D1552"/>
    <w:rsid w:val="003D2513"/>
    <w:rsid w:val="003D5A17"/>
    <w:rsid w:val="003E4046"/>
    <w:rsid w:val="003F003A"/>
    <w:rsid w:val="003F125B"/>
    <w:rsid w:val="003F20DB"/>
    <w:rsid w:val="003F4786"/>
    <w:rsid w:val="003F7B3F"/>
    <w:rsid w:val="0040307A"/>
    <w:rsid w:val="0041078D"/>
    <w:rsid w:val="00410F8F"/>
    <w:rsid w:val="00416F97"/>
    <w:rsid w:val="0042205E"/>
    <w:rsid w:val="0043039B"/>
    <w:rsid w:val="004423FE"/>
    <w:rsid w:val="004430F0"/>
    <w:rsid w:val="00445C35"/>
    <w:rsid w:val="00450D32"/>
    <w:rsid w:val="0045663A"/>
    <w:rsid w:val="0046344E"/>
    <w:rsid w:val="004667E7"/>
    <w:rsid w:val="00475797"/>
    <w:rsid w:val="0049253B"/>
    <w:rsid w:val="004A140B"/>
    <w:rsid w:val="004A1698"/>
    <w:rsid w:val="004A4FE7"/>
    <w:rsid w:val="004A6403"/>
    <w:rsid w:val="004B7BAA"/>
    <w:rsid w:val="004C2DF7"/>
    <w:rsid w:val="004C4E0B"/>
    <w:rsid w:val="004C6E1D"/>
    <w:rsid w:val="004D179D"/>
    <w:rsid w:val="004D3833"/>
    <w:rsid w:val="004D497E"/>
    <w:rsid w:val="004E27E8"/>
    <w:rsid w:val="004E2962"/>
    <w:rsid w:val="004E4809"/>
    <w:rsid w:val="004E5985"/>
    <w:rsid w:val="004E5FC0"/>
    <w:rsid w:val="004E6352"/>
    <w:rsid w:val="004E6460"/>
    <w:rsid w:val="004F0FD2"/>
    <w:rsid w:val="004F23BE"/>
    <w:rsid w:val="004F6B46"/>
    <w:rsid w:val="00501BEB"/>
    <w:rsid w:val="00502EF4"/>
    <w:rsid w:val="0050385A"/>
    <w:rsid w:val="005043FC"/>
    <w:rsid w:val="0050768B"/>
    <w:rsid w:val="00511999"/>
    <w:rsid w:val="00514EAC"/>
    <w:rsid w:val="00521EA5"/>
    <w:rsid w:val="00525B80"/>
    <w:rsid w:val="00527225"/>
    <w:rsid w:val="0053098F"/>
    <w:rsid w:val="00531468"/>
    <w:rsid w:val="00534F2D"/>
    <w:rsid w:val="00536B2E"/>
    <w:rsid w:val="00544182"/>
    <w:rsid w:val="00546D8E"/>
    <w:rsid w:val="00547446"/>
    <w:rsid w:val="00553738"/>
    <w:rsid w:val="00562964"/>
    <w:rsid w:val="00563EA6"/>
    <w:rsid w:val="00567536"/>
    <w:rsid w:val="00571AE1"/>
    <w:rsid w:val="00582930"/>
    <w:rsid w:val="00583EBC"/>
    <w:rsid w:val="00584FA8"/>
    <w:rsid w:val="00586636"/>
    <w:rsid w:val="00587CCD"/>
    <w:rsid w:val="00592267"/>
    <w:rsid w:val="0059421F"/>
    <w:rsid w:val="00596CF0"/>
    <w:rsid w:val="005A07F9"/>
    <w:rsid w:val="005A24CE"/>
    <w:rsid w:val="005B0AE2"/>
    <w:rsid w:val="005B104A"/>
    <w:rsid w:val="005B1F2C"/>
    <w:rsid w:val="005B4530"/>
    <w:rsid w:val="005B5F3C"/>
    <w:rsid w:val="005B7867"/>
    <w:rsid w:val="005C21F2"/>
    <w:rsid w:val="005C600F"/>
    <w:rsid w:val="005D03D9"/>
    <w:rsid w:val="005D1EE8"/>
    <w:rsid w:val="005D56AE"/>
    <w:rsid w:val="005D666D"/>
    <w:rsid w:val="005D7B4D"/>
    <w:rsid w:val="005E3A59"/>
    <w:rsid w:val="005F24D9"/>
    <w:rsid w:val="005F400F"/>
    <w:rsid w:val="005F5DCB"/>
    <w:rsid w:val="00603128"/>
    <w:rsid w:val="006035F3"/>
    <w:rsid w:val="00604578"/>
    <w:rsid w:val="00604802"/>
    <w:rsid w:val="006131E8"/>
    <w:rsid w:val="00615AB0"/>
    <w:rsid w:val="0061778C"/>
    <w:rsid w:val="00625763"/>
    <w:rsid w:val="00636B90"/>
    <w:rsid w:val="00644088"/>
    <w:rsid w:val="0064738B"/>
    <w:rsid w:val="006508EA"/>
    <w:rsid w:val="00653BAE"/>
    <w:rsid w:val="00657A6E"/>
    <w:rsid w:val="00662B98"/>
    <w:rsid w:val="0066679C"/>
    <w:rsid w:val="00667E86"/>
    <w:rsid w:val="00670708"/>
    <w:rsid w:val="006810AB"/>
    <w:rsid w:val="006813EB"/>
    <w:rsid w:val="00681914"/>
    <w:rsid w:val="0068392D"/>
    <w:rsid w:val="00697DB5"/>
    <w:rsid w:val="006A1B33"/>
    <w:rsid w:val="006A492A"/>
    <w:rsid w:val="006A4E7E"/>
    <w:rsid w:val="006A4F45"/>
    <w:rsid w:val="006B124A"/>
    <w:rsid w:val="006B27E3"/>
    <w:rsid w:val="006B5518"/>
    <w:rsid w:val="006B5C72"/>
    <w:rsid w:val="006C7706"/>
    <w:rsid w:val="006D0310"/>
    <w:rsid w:val="006D2009"/>
    <w:rsid w:val="006D5576"/>
    <w:rsid w:val="006E1D18"/>
    <w:rsid w:val="006E6FEB"/>
    <w:rsid w:val="006E766D"/>
    <w:rsid w:val="006F3BFB"/>
    <w:rsid w:val="006F4B29"/>
    <w:rsid w:val="006F52E5"/>
    <w:rsid w:val="006F6CE9"/>
    <w:rsid w:val="0070016D"/>
    <w:rsid w:val="0070517C"/>
    <w:rsid w:val="00705C9F"/>
    <w:rsid w:val="007105FA"/>
    <w:rsid w:val="00710A63"/>
    <w:rsid w:val="00712B9C"/>
    <w:rsid w:val="00713B1B"/>
    <w:rsid w:val="00716951"/>
    <w:rsid w:val="00716AD3"/>
    <w:rsid w:val="00720F6B"/>
    <w:rsid w:val="00722117"/>
    <w:rsid w:val="007316B8"/>
    <w:rsid w:val="00735D9E"/>
    <w:rsid w:val="007405D5"/>
    <w:rsid w:val="007430E7"/>
    <w:rsid w:val="007450AB"/>
    <w:rsid w:val="00745A09"/>
    <w:rsid w:val="007479FF"/>
    <w:rsid w:val="00751C24"/>
    <w:rsid w:val="00751EAF"/>
    <w:rsid w:val="00753941"/>
    <w:rsid w:val="00754CF7"/>
    <w:rsid w:val="00757B0D"/>
    <w:rsid w:val="00761320"/>
    <w:rsid w:val="007651B1"/>
    <w:rsid w:val="00765B29"/>
    <w:rsid w:val="00771A68"/>
    <w:rsid w:val="007744D2"/>
    <w:rsid w:val="00777F30"/>
    <w:rsid w:val="00786136"/>
    <w:rsid w:val="007870ED"/>
    <w:rsid w:val="00791565"/>
    <w:rsid w:val="00794934"/>
    <w:rsid w:val="00796CD3"/>
    <w:rsid w:val="007B76BD"/>
    <w:rsid w:val="007C1CEE"/>
    <w:rsid w:val="007C212A"/>
    <w:rsid w:val="007C72F1"/>
    <w:rsid w:val="007D650E"/>
    <w:rsid w:val="007D73FE"/>
    <w:rsid w:val="007D7B65"/>
    <w:rsid w:val="007E7D21"/>
    <w:rsid w:val="007F3A09"/>
    <w:rsid w:val="007F44EB"/>
    <w:rsid w:val="007F482F"/>
    <w:rsid w:val="007F7225"/>
    <w:rsid w:val="007F7C94"/>
    <w:rsid w:val="00801488"/>
    <w:rsid w:val="0080398D"/>
    <w:rsid w:val="00806385"/>
    <w:rsid w:val="00807CC5"/>
    <w:rsid w:val="0081070F"/>
    <w:rsid w:val="00811733"/>
    <w:rsid w:val="00811F29"/>
    <w:rsid w:val="00812539"/>
    <w:rsid w:val="00814CC6"/>
    <w:rsid w:val="00831751"/>
    <w:rsid w:val="00833369"/>
    <w:rsid w:val="00833957"/>
    <w:rsid w:val="00833DCD"/>
    <w:rsid w:val="00835B42"/>
    <w:rsid w:val="00842A4E"/>
    <w:rsid w:val="008451AA"/>
    <w:rsid w:val="00847D99"/>
    <w:rsid w:val="0085038E"/>
    <w:rsid w:val="00850E62"/>
    <w:rsid w:val="00853C78"/>
    <w:rsid w:val="0085496C"/>
    <w:rsid w:val="00860BAE"/>
    <w:rsid w:val="0086271D"/>
    <w:rsid w:val="0086420B"/>
    <w:rsid w:val="00864DBF"/>
    <w:rsid w:val="00865AE2"/>
    <w:rsid w:val="008664C4"/>
    <w:rsid w:val="008667CC"/>
    <w:rsid w:val="00867EE8"/>
    <w:rsid w:val="0087326F"/>
    <w:rsid w:val="0087453D"/>
    <w:rsid w:val="00884F27"/>
    <w:rsid w:val="0089601F"/>
    <w:rsid w:val="008A49FF"/>
    <w:rsid w:val="008A7313"/>
    <w:rsid w:val="008A7D91"/>
    <w:rsid w:val="008B7FC7"/>
    <w:rsid w:val="008C4337"/>
    <w:rsid w:val="008C4F06"/>
    <w:rsid w:val="008C6C49"/>
    <w:rsid w:val="008D35EA"/>
    <w:rsid w:val="008D695E"/>
    <w:rsid w:val="008E0A57"/>
    <w:rsid w:val="008E0EDD"/>
    <w:rsid w:val="008E1D98"/>
    <w:rsid w:val="008E1E4A"/>
    <w:rsid w:val="008E6BF3"/>
    <w:rsid w:val="008F0615"/>
    <w:rsid w:val="008F103E"/>
    <w:rsid w:val="008F1FDB"/>
    <w:rsid w:val="008F36FB"/>
    <w:rsid w:val="008F4E97"/>
    <w:rsid w:val="0090427F"/>
    <w:rsid w:val="009048CF"/>
    <w:rsid w:val="0090684D"/>
    <w:rsid w:val="00912DFA"/>
    <w:rsid w:val="009153F9"/>
    <w:rsid w:val="00920506"/>
    <w:rsid w:val="00922636"/>
    <w:rsid w:val="0092449A"/>
    <w:rsid w:val="009306BA"/>
    <w:rsid w:val="00931DEB"/>
    <w:rsid w:val="00933957"/>
    <w:rsid w:val="00935CAD"/>
    <w:rsid w:val="009366DA"/>
    <w:rsid w:val="00946C1D"/>
    <w:rsid w:val="00950605"/>
    <w:rsid w:val="00952233"/>
    <w:rsid w:val="00954D66"/>
    <w:rsid w:val="009628CA"/>
    <w:rsid w:val="00963F8F"/>
    <w:rsid w:val="00965E5D"/>
    <w:rsid w:val="009666E0"/>
    <w:rsid w:val="00970E60"/>
    <w:rsid w:val="00973241"/>
    <w:rsid w:val="00973C62"/>
    <w:rsid w:val="00975D76"/>
    <w:rsid w:val="00982E51"/>
    <w:rsid w:val="009874B9"/>
    <w:rsid w:val="00993581"/>
    <w:rsid w:val="009974DA"/>
    <w:rsid w:val="009A288C"/>
    <w:rsid w:val="009A64C1"/>
    <w:rsid w:val="009B534C"/>
    <w:rsid w:val="009B6697"/>
    <w:rsid w:val="009C14FC"/>
    <w:rsid w:val="009C2702"/>
    <w:rsid w:val="009C2EA4"/>
    <w:rsid w:val="009C4C04"/>
    <w:rsid w:val="009C582E"/>
    <w:rsid w:val="009D4E8D"/>
    <w:rsid w:val="009F5A1D"/>
    <w:rsid w:val="009F7566"/>
    <w:rsid w:val="009F777B"/>
    <w:rsid w:val="00A006AC"/>
    <w:rsid w:val="00A06BFE"/>
    <w:rsid w:val="00A10CC5"/>
    <w:rsid w:val="00A10F5D"/>
    <w:rsid w:val="00A1243C"/>
    <w:rsid w:val="00A135AE"/>
    <w:rsid w:val="00A14AF1"/>
    <w:rsid w:val="00A16891"/>
    <w:rsid w:val="00A17957"/>
    <w:rsid w:val="00A23279"/>
    <w:rsid w:val="00A268CE"/>
    <w:rsid w:val="00A332E8"/>
    <w:rsid w:val="00A33658"/>
    <w:rsid w:val="00A33899"/>
    <w:rsid w:val="00A34E77"/>
    <w:rsid w:val="00A35AF5"/>
    <w:rsid w:val="00A35DDF"/>
    <w:rsid w:val="00A36CBA"/>
    <w:rsid w:val="00A41E35"/>
    <w:rsid w:val="00A45741"/>
    <w:rsid w:val="00A46F4F"/>
    <w:rsid w:val="00A50291"/>
    <w:rsid w:val="00A530E4"/>
    <w:rsid w:val="00A604CD"/>
    <w:rsid w:val="00A60FE6"/>
    <w:rsid w:val="00A622F5"/>
    <w:rsid w:val="00A63B37"/>
    <w:rsid w:val="00A654BE"/>
    <w:rsid w:val="00A66DD6"/>
    <w:rsid w:val="00A771FD"/>
    <w:rsid w:val="00A83F54"/>
    <w:rsid w:val="00A874EF"/>
    <w:rsid w:val="00A94E0B"/>
    <w:rsid w:val="00A95415"/>
    <w:rsid w:val="00A95B0D"/>
    <w:rsid w:val="00A97DE0"/>
    <w:rsid w:val="00AA2C73"/>
    <w:rsid w:val="00AA3C89"/>
    <w:rsid w:val="00AB01DC"/>
    <w:rsid w:val="00AB32BD"/>
    <w:rsid w:val="00AB4723"/>
    <w:rsid w:val="00AB504F"/>
    <w:rsid w:val="00AC0530"/>
    <w:rsid w:val="00AC36C6"/>
    <w:rsid w:val="00AC4CDB"/>
    <w:rsid w:val="00AC70FE"/>
    <w:rsid w:val="00AD33A8"/>
    <w:rsid w:val="00AD4358"/>
    <w:rsid w:val="00AD6B88"/>
    <w:rsid w:val="00AD7095"/>
    <w:rsid w:val="00AD7DAA"/>
    <w:rsid w:val="00AD7E08"/>
    <w:rsid w:val="00AE149A"/>
    <w:rsid w:val="00AF1AAD"/>
    <w:rsid w:val="00AF265B"/>
    <w:rsid w:val="00AF61E1"/>
    <w:rsid w:val="00AF638A"/>
    <w:rsid w:val="00B00141"/>
    <w:rsid w:val="00B009AA"/>
    <w:rsid w:val="00B030C8"/>
    <w:rsid w:val="00B056E7"/>
    <w:rsid w:val="00B05B71"/>
    <w:rsid w:val="00B10035"/>
    <w:rsid w:val="00B15C76"/>
    <w:rsid w:val="00B165E6"/>
    <w:rsid w:val="00B17BAD"/>
    <w:rsid w:val="00B22D41"/>
    <w:rsid w:val="00B235DB"/>
    <w:rsid w:val="00B31C07"/>
    <w:rsid w:val="00B419CE"/>
    <w:rsid w:val="00B4340B"/>
    <w:rsid w:val="00B447C0"/>
    <w:rsid w:val="00B45A53"/>
    <w:rsid w:val="00B5229B"/>
    <w:rsid w:val="00B548A2"/>
    <w:rsid w:val="00B565FF"/>
    <w:rsid w:val="00B56934"/>
    <w:rsid w:val="00B56A7F"/>
    <w:rsid w:val="00B62F03"/>
    <w:rsid w:val="00B66DA2"/>
    <w:rsid w:val="00B70835"/>
    <w:rsid w:val="00B7108D"/>
    <w:rsid w:val="00B72444"/>
    <w:rsid w:val="00B74939"/>
    <w:rsid w:val="00B77D02"/>
    <w:rsid w:val="00B77F1F"/>
    <w:rsid w:val="00B82883"/>
    <w:rsid w:val="00B83842"/>
    <w:rsid w:val="00B87731"/>
    <w:rsid w:val="00B93B62"/>
    <w:rsid w:val="00B9425D"/>
    <w:rsid w:val="00B953D1"/>
    <w:rsid w:val="00BA30D0"/>
    <w:rsid w:val="00BA371E"/>
    <w:rsid w:val="00BA4A03"/>
    <w:rsid w:val="00BA4E84"/>
    <w:rsid w:val="00BA7E19"/>
    <w:rsid w:val="00BB0D32"/>
    <w:rsid w:val="00BB1E1F"/>
    <w:rsid w:val="00BC2C42"/>
    <w:rsid w:val="00BC65E8"/>
    <w:rsid w:val="00BC76B5"/>
    <w:rsid w:val="00BD5420"/>
    <w:rsid w:val="00BD5C33"/>
    <w:rsid w:val="00BD6F5A"/>
    <w:rsid w:val="00BD7A2E"/>
    <w:rsid w:val="00BE1950"/>
    <w:rsid w:val="00BE36DF"/>
    <w:rsid w:val="00BE3E5D"/>
    <w:rsid w:val="00BE5865"/>
    <w:rsid w:val="00C01594"/>
    <w:rsid w:val="00C04BD2"/>
    <w:rsid w:val="00C05DFF"/>
    <w:rsid w:val="00C11316"/>
    <w:rsid w:val="00C13EEC"/>
    <w:rsid w:val="00C14689"/>
    <w:rsid w:val="00C156A4"/>
    <w:rsid w:val="00C20FAA"/>
    <w:rsid w:val="00C2459D"/>
    <w:rsid w:val="00C2732B"/>
    <w:rsid w:val="00C316F1"/>
    <w:rsid w:val="00C3264C"/>
    <w:rsid w:val="00C32A06"/>
    <w:rsid w:val="00C42C95"/>
    <w:rsid w:val="00C4470F"/>
    <w:rsid w:val="00C55E5B"/>
    <w:rsid w:val="00C57D64"/>
    <w:rsid w:val="00C62739"/>
    <w:rsid w:val="00C67ECB"/>
    <w:rsid w:val="00C7205D"/>
    <w:rsid w:val="00C720A4"/>
    <w:rsid w:val="00C72B0E"/>
    <w:rsid w:val="00C7611C"/>
    <w:rsid w:val="00C83BE1"/>
    <w:rsid w:val="00C86CB2"/>
    <w:rsid w:val="00C94097"/>
    <w:rsid w:val="00C96D5B"/>
    <w:rsid w:val="00CA0DF8"/>
    <w:rsid w:val="00CA2D69"/>
    <w:rsid w:val="00CA4269"/>
    <w:rsid w:val="00CA6076"/>
    <w:rsid w:val="00CA7330"/>
    <w:rsid w:val="00CB1C84"/>
    <w:rsid w:val="00CB64F0"/>
    <w:rsid w:val="00CB6BA8"/>
    <w:rsid w:val="00CB7702"/>
    <w:rsid w:val="00CC2909"/>
    <w:rsid w:val="00CC506C"/>
    <w:rsid w:val="00CD0549"/>
    <w:rsid w:val="00CD29C3"/>
    <w:rsid w:val="00CE4F0D"/>
    <w:rsid w:val="00CE546F"/>
    <w:rsid w:val="00CF40BF"/>
    <w:rsid w:val="00CF4151"/>
    <w:rsid w:val="00CF47B3"/>
    <w:rsid w:val="00CF5513"/>
    <w:rsid w:val="00D0107A"/>
    <w:rsid w:val="00D04CE7"/>
    <w:rsid w:val="00D05E6F"/>
    <w:rsid w:val="00D1108C"/>
    <w:rsid w:val="00D24F2A"/>
    <w:rsid w:val="00D257F2"/>
    <w:rsid w:val="00D27929"/>
    <w:rsid w:val="00D33442"/>
    <w:rsid w:val="00D33E67"/>
    <w:rsid w:val="00D44BAD"/>
    <w:rsid w:val="00D45B55"/>
    <w:rsid w:val="00D54235"/>
    <w:rsid w:val="00D559EA"/>
    <w:rsid w:val="00D56C8D"/>
    <w:rsid w:val="00D60780"/>
    <w:rsid w:val="00D7097B"/>
    <w:rsid w:val="00D7437B"/>
    <w:rsid w:val="00D74719"/>
    <w:rsid w:val="00D808AB"/>
    <w:rsid w:val="00D80B81"/>
    <w:rsid w:val="00D912E2"/>
    <w:rsid w:val="00D91DFA"/>
    <w:rsid w:val="00D920CA"/>
    <w:rsid w:val="00D94532"/>
    <w:rsid w:val="00D97A0E"/>
    <w:rsid w:val="00DA159A"/>
    <w:rsid w:val="00DB054D"/>
    <w:rsid w:val="00DB1AB2"/>
    <w:rsid w:val="00DB2C02"/>
    <w:rsid w:val="00DB718B"/>
    <w:rsid w:val="00DC0619"/>
    <w:rsid w:val="00DC4FDF"/>
    <w:rsid w:val="00DC66F0"/>
    <w:rsid w:val="00DC7F53"/>
    <w:rsid w:val="00DD0347"/>
    <w:rsid w:val="00DD38A9"/>
    <w:rsid w:val="00DD3A65"/>
    <w:rsid w:val="00DD4A99"/>
    <w:rsid w:val="00DD62C6"/>
    <w:rsid w:val="00DE4E16"/>
    <w:rsid w:val="00DE7137"/>
    <w:rsid w:val="00DF55AF"/>
    <w:rsid w:val="00E00498"/>
    <w:rsid w:val="00E00C0C"/>
    <w:rsid w:val="00E078AF"/>
    <w:rsid w:val="00E11671"/>
    <w:rsid w:val="00E14ADB"/>
    <w:rsid w:val="00E15836"/>
    <w:rsid w:val="00E1587C"/>
    <w:rsid w:val="00E16696"/>
    <w:rsid w:val="00E21F28"/>
    <w:rsid w:val="00E237B5"/>
    <w:rsid w:val="00E258E5"/>
    <w:rsid w:val="00E2617A"/>
    <w:rsid w:val="00E31CD4"/>
    <w:rsid w:val="00E44F76"/>
    <w:rsid w:val="00E45656"/>
    <w:rsid w:val="00E511FD"/>
    <w:rsid w:val="00E538E6"/>
    <w:rsid w:val="00E55CA2"/>
    <w:rsid w:val="00E579B9"/>
    <w:rsid w:val="00E605E4"/>
    <w:rsid w:val="00E61ADA"/>
    <w:rsid w:val="00E7151C"/>
    <w:rsid w:val="00E779A8"/>
    <w:rsid w:val="00E802A2"/>
    <w:rsid w:val="00E8441A"/>
    <w:rsid w:val="00E85C0B"/>
    <w:rsid w:val="00E96EED"/>
    <w:rsid w:val="00EA102E"/>
    <w:rsid w:val="00EB13D7"/>
    <w:rsid w:val="00EB1E83"/>
    <w:rsid w:val="00EB5051"/>
    <w:rsid w:val="00EC0376"/>
    <w:rsid w:val="00EC0421"/>
    <w:rsid w:val="00EC2C93"/>
    <w:rsid w:val="00EC6466"/>
    <w:rsid w:val="00ED22CB"/>
    <w:rsid w:val="00ED39E7"/>
    <w:rsid w:val="00ED67AF"/>
    <w:rsid w:val="00EE128C"/>
    <w:rsid w:val="00EE4C48"/>
    <w:rsid w:val="00EF1F21"/>
    <w:rsid w:val="00EF54CE"/>
    <w:rsid w:val="00EF66D9"/>
    <w:rsid w:val="00EF68E3"/>
    <w:rsid w:val="00EF6BA5"/>
    <w:rsid w:val="00EF780D"/>
    <w:rsid w:val="00EF7A98"/>
    <w:rsid w:val="00F0267E"/>
    <w:rsid w:val="00F11B47"/>
    <w:rsid w:val="00F13242"/>
    <w:rsid w:val="00F17018"/>
    <w:rsid w:val="00F20022"/>
    <w:rsid w:val="00F20EC0"/>
    <w:rsid w:val="00F21ABD"/>
    <w:rsid w:val="00F238A7"/>
    <w:rsid w:val="00F25D8D"/>
    <w:rsid w:val="00F275CA"/>
    <w:rsid w:val="00F3781F"/>
    <w:rsid w:val="00F44CCB"/>
    <w:rsid w:val="00F4617A"/>
    <w:rsid w:val="00F474C9"/>
    <w:rsid w:val="00F5126B"/>
    <w:rsid w:val="00F54EA3"/>
    <w:rsid w:val="00F61675"/>
    <w:rsid w:val="00F61A36"/>
    <w:rsid w:val="00F6686B"/>
    <w:rsid w:val="00F67F74"/>
    <w:rsid w:val="00F70222"/>
    <w:rsid w:val="00F7086F"/>
    <w:rsid w:val="00F712B3"/>
    <w:rsid w:val="00F71E41"/>
    <w:rsid w:val="00F73DE3"/>
    <w:rsid w:val="00F744BF"/>
    <w:rsid w:val="00F77219"/>
    <w:rsid w:val="00F828E3"/>
    <w:rsid w:val="00F8301F"/>
    <w:rsid w:val="00F84DD2"/>
    <w:rsid w:val="00F86BA5"/>
    <w:rsid w:val="00FA541C"/>
    <w:rsid w:val="00FA7DB6"/>
    <w:rsid w:val="00FB0872"/>
    <w:rsid w:val="00FB09A3"/>
    <w:rsid w:val="00FB52C4"/>
    <w:rsid w:val="00FB54CC"/>
    <w:rsid w:val="00FB57F1"/>
    <w:rsid w:val="00FB6E16"/>
    <w:rsid w:val="00FC1F52"/>
    <w:rsid w:val="00FC5D2D"/>
    <w:rsid w:val="00FD0B8A"/>
    <w:rsid w:val="00FD1A37"/>
    <w:rsid w:val="00FD2716"/>
    <w:rsid w:val="00FD4E5B"/>
    <w:rsid w:val="00FE2BB6"/>
    <w:rsid w:val="00FE32D0"/>
    <w:rsid w:val="00FE4EE0"/>
    <w:rsid w:val="00FE6454"/>
    <w:rsid w:val="00FE6BF5"/>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6AA49377"/>
  <w15:docId w15:val="{8A2C253E-5CC2-9B48-9F0B-8D37593C4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uiPriority w:val="9"/>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uiPriority w:val="9"/>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527A3"/>
    <w:rPr>
      <w:rFonts w:ascii="Verdana" w:eastAsia="Verdana" w:hAnsi="Verdana" w:cs="Verdana"/>
      <w:b/>
      <w:bCs/>
      <w:iCs/>
      <w:sz w:val="22"/>
      <w:szCs w:val="22"/>
      <w:lang w:val="es-ES_tradnl"/>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E91F0F"/>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514EAC"/>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uiPriority w:val="99"/>
    <w:semiHidden/>
    <w:rsid w:val="00DD35CC"/>
    <w:rPr>
      <w:sz w:val="16"/>
      <w:szCs w:val="16"/>
    </w:rPr>
  </w:style>
  <w:style w:type="paragraph" w:styleId="CommentText">
    <w:name w:val="annotation text"/>
    <w:basedOn w:val="Normal"/>
    <w:link w:val="CommentTextChar"/>
    <w:uiPriority w:val="99"/>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uiPriority w:val="9"/>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514EAC"/>
    <w:rPr>
      <w:rFonts w:ascii="Verdana" w:eastAsia="Verdana" w:hAnsi="Verdana" w:cs="Verdana"/>
      <w:lang w:val="es-ES_tradnl"/>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uiPriority w:val="99"/>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uiPriority w:val="9"/>
    <w:rsid w:val="00514EAC"/>
    <w:rPr>
      <w:rFonts w:ascii="Verdana" w:eastAsia="Verdana" w:hAnsi="Verdana" w:cs="Verdana"/>
      <w:b/>
      <w:bCs/>
      <w:lang w:val="es-ES_tradnl"/>
    </w:rPr>
  </w:style>
  <w:style w:type="character" w:styleId="UnresolvedMention">
    <w:name w:val="Unresolved Mention"/>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styleId="ListParagraph">
    <w:name w:val="List Paragraph"/>
    <w:basedOn w:val="Normal"/>
    <w:uiPriority w:val="34"/>
    <w:qFormat/>
    <w:rsid w:val="00AD6B88"/>
    <w:pPr>
      <w:ind w:left="720"/>
      <w:contextualSpacing/>
    </w:pPr>
  </w:style>
  <w:style w:type="paragraph" w:styleId="TOCHeading">
    <w:name w:val="TOC Heading"/>
    <w:basedOn w:val="Heading1"/>
    <w:next w:val="Normal"/>
    <w:uiPriority w:val="39"/>
    <w:unhideWhenUsed/>
    <w:qFormat/>
    <w:rsid w:val="00AD6B88"/>
    <w:pPr>
      <w:tabs>
        <w:tab w:val="left" w:pos="1134"/>
      </w:tabs>
      <w:spacing w:before="240" w:after="0"/>
      <w:jc w:val="both"/>
      <w:outlineLvl w:val="9"/>
    </w:pPr>
    <w:rPr>
      <w:rFonts w:asciiTheme="majorHAnsi" w:eastAsiaTheme="majorEastAsia" w:hAnsiTheme="majorHAnsi" w:cstheme="majorBidi"/>
      <w:b w:val="0"/>
      <w:bCs w:val="0"/>
      <w:caps w:val="0"/>
      <w:color w:val="365F91" w:themeColor="accent1" w:themeShade="BF"/>
      <w:kern w:val="0"/>
      <w:sz w:val="32"/>
      <w:szCs w:val="32"/>
      <w:lang w:eastAsia="en-US"/>
    </w:rPr>
  </w:style>
  <w:style w:type="character" w:customStyle="1" w:styleId="normaltextrun">
    <w:name w:val="normaltextrun"/>
    <w:basedOn w:val="DefaultParagraphFont"/>
    <w:rsid w:val="00AD6B88"/>
  </w:style>
  <w:style w:type="numbering" w:customStyle="1" w:styleId="NoList1">
    <w:name w:val="No List1"/>
    <w:next w:val="NoList"/>
    <w:uiPriority w:val="99"/>
    <w:semiHidden/>
    <w:unhideWhenUsed/>
    <w:rsid w:val="00AD6B88"/>
  </w:style>
  <w:style w:type="character" w:customStyle="1" w:styleId="Mentionnonrsolue1">
    <w:name w:val="Mention non résolue1"/>
    <w:basedOn w:val="DefaultParagraphFont"/>
    <w:uiPriority w:val="99"/>
    <w:semiHidden/>
    <w:unhideWhenUsed/>
    <w:rsid w:val="00AD6B88"/>
    <w:rPr>
      <w:color w:val="605E5C"/>
      <w:shd w:val="clear" w:color="auto" w:fill="E1DFDD"/>
    </w:rPr>
  </w:style>
  <w:style w:type="paragraph" w:customStyle="1" w:styleId="Default">
    <w:name w:val="Default"/>
    <w:rsid w:val="00AD6B88"/>
    <w:pPr>
      <w:autoSpaceDE w:val="0"/>
      <w:autoSpaceDN w:val="0"/>
      <w:adjustRightInd w:val="0"/>
    </w:pPr>
    <w:rPr>
      <w:rFonts w:ascii="Arial" w:eastAsia="Calibri" w:hAnsi="Arial" w:cs="Arial"/>
      <w:color w:val="000000"/>
      <w:sz w:val="24"/>
      <w:szCs w:val="24"/>
      <w:lang w:val="en-CA" w:eastAsia="en-US"/>
    </w:rPr>
  </w:style>
  <w:style w:type="character" w:customStyle="1" w:styleId="CommentTextChar">
    <w:name w:val="Comment Text Char"/>
    <w:basedOn w:val="DefaultParagraphFont"/>
    <w:link w:val="CommentText"/>
    <w:uiPriority w:val="99"/>
    <w:rsid w:val="00AD6B88"/>
    <w:rPr>
      <w:rFonts w:ascii="Verdana" w:eastAsia="Arial" w:hAnsi="Verdana" w:cs="Arial"/>
      <w:lang w:val="en-GB" w:eastAsia="en-US"/>
    </w:rPr>
  </w:style>
  <w:style w:type="character" w:customStyle="1" w:styleId="Textedelespacerserv">
    <w:name w:val="Texte de l’espace réservé"/>
    <w:basedOn w:val="DefaultParagraphFont"/>
    <w:uiPriority w:val="99"/>
    <w:semiHidden/>
    <w:rsid w:val="00AD6B88"/>
    <w:rPr>
      <w:color w:val="808080"/>
    </w:rPr>
  </w:style>
  <w:style w:type="character" w:customStyle="1" w:styleId="HeaderChar">
    <w:name w:val="Header Char"/>
    <w:basedOn w:val="DefaultParagraphFont"/>
    <w:link w:val="Header"/>
    <w:uiPriority w:val="99"/>
    <w:rsid w:val="00AD6B88"/>
    <w:rPr>
      <w:rFonts w:ascii="Verdana" w:eastAsia="Arial" w:hAnsi="Verdana" w:cs="Arial"/>
      <w:lang w:val="en-GB" w:eastAsia="en-US"/>
    </w:rPr>
  </w:style>
  <w:style w:type="character" w:customStyle="1" w:styleId="FooterChar">
    <w:name w:val="Footer Char"/>
    <w:basedOn w:val="DefaultParagraphFont"/>
    <w:link w:val="Footer"/>
    <w:uiPriority w:val="99"/>
    <w:rsid w:val="00AD6B88"/>
    <w:rPr>
      <w:rFonts w:ascii="Verdana" w:eastAsia="Arial" w:hAnsi="Verdana" w:cs="Arial"/>
      <w:lang w:val="en-GB" w:eastAsia="en-US"/>
    </w:rPr>
  </w:style>
  <w:style w:type="paragraph" w:customStyle="1" w:styleId="paragraph">
    <w:name w:val="paragraph"/>
    <w:basedOn w:val="Normal"/>
    <w:rsid w:val="00AD6B88"/>
    <w:pPr>
      <w:tabs>
        <w:tab w:val="clear" w:pos="1134"/>
      </w:tabs>
      <w:spacing w:before="100" w:beforeAutospacing="1" w:after="100" w:afterAutospacing="1"/>
      <w:jc w:val="left"/>
    </w:pPr>
    <w:rPr>
      <w:rFonts w:ascii="Times New Roman" w:eastAsia="Times New Roman" w:hAnsi="Times New Roman" w:cs="Times New Roman"/>
      <w:sz w:val="24"/>
      <w:szCs w:val="24"/>
      <w:lang w:val="en-CA" w:eastAsia="en-CA"/>
    </w:rPr>
  </w:style>
  <w:style w:type="character" w:customStyle="1" w:styleId="eop">
    <w:name w:val="eop"/>
    <w:basedOn w:val="DefaultParagraphFont"/>
    <w:rsid w:val="00AD6B88"/>
  </w:style>
  <w:style w:type="character" w:customStyle="1" w:styleId="CommentSubjectChar">
    <w:name w:val="Comment Subject Char"/>
    <w:basedOn w:val="CommentTextChar"/>
    <w:link w:val="CommentSubject"/>
    <w:uiPriority w:val="99"/>
    <w:semiHidden/>
    <w:rsid w:val="00AD6B88"/>
    <w:rPr>
      <w:rFonts w:ascii="Verdana" w:eastAsia="Arial" w:hAnsi="Verdana" w:cs="Arial"/>
      <w:b/>
      <w:bCs/>
      <w:lang w:val="en-GB" w:eastAsia="en-US"/>
    </w:rPr>
  </w:style>
  <w:style w:type="table" w:customStyle="1" w:styleId="TableGrid1">
    <w:name w:val="Table Grid1"/>
    <w:basedOn w:val="TableNormal"/>
    <w:next w:val="TableGrid"/>
    <w:uiPriority w:val="39"/>
    <w:rsid w:val="00AD6B88"/>
    <w:rPr>
      <w:rFonts w:ascii="Calibri" w:eastAsia="Times New Roman"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6B88"/>
    <w:rPr>
      <w:b/>
      <w:bCs/>
    </w:rPr>
  </w:style>
  <w:style w:type="numbering" w:customStyle="1" w:styleId="CurrentList1">
    <w:name w:val="Current List1"/>
    <w:uiPriority w:val="99"/>
    <w:rsid w:val="00F70222"/>
    <w:pPr>
      <w:numPr>
        <w:numId w:val="22"/>
      </w:numPr>
    </w:pPr>
  </w:style>
  <w:style w:type="numbering" w:customStyle="1" w:styleId="CurrentList2">
    <w:name w:val="Current List2"/>
    <w:uiPriority w:val="99"/>
    <w:rsid w:val="00F70222"/>
    <w:pPr>
      <w:numPr>
        <w:numId w:val="23"/>
      </w:numPr>
    </w:pPr>
  </w:style>
  <w:style w:type="numbering" w:customStyle="1" w:styleId="CurrentList3">
    <w:name w:val="Current List3"/>
    <w:uiPriority w:val="99"/>
    <w:rsid w:val="00F70222"/>
    <w:pPr>
      <w:numPr>
        <w:numId w:val="24"/>
      </w:numPr>
    </w:pPr>
  </w:style>
  <w:style w:type="numbering" w:customStyle="1" w:styleId="CurrentList4">
    <w:name w:val="Current List4"/>
    <w:uiPriority w:val="99"/>
    <w:rsid w:val="00A006AC"/>
    <w:pPr>
      <w:numPr>
        <w:numId w:val="2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ary.wmo.int/doc_num.php?explnum_id=9847" TargetMode="External"/><Relationship Id="rId18" Type="http://schemas.openxmlformats.org/officeDocument/2006/relationships/hyperlink" Target="https://library.wmo.int/doc_num.php?explnum_id=3789" TargetMode="External"/><Relationship Id="rId26" Type="http://schemas.openxmlformats.org/officeDocument/2006/relationships/hyperlink" Target="https://library.wmo.int/doc_num.php?explnum_id=5178" TargetMode="External"/><Relationship Id="rId39" Type="http://schemas.openxmlformats.org/officeDocument/2006/relationships/image" Target="media/image9.png"/><Relationship Id="rId21"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34" Type="http://schemas.openxmlformats.org/officeDocument/2006/relationships/image" Target="media/image5.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library.wmo.int/doc_num.php?explnum_id=5252" TargetMode="External"/><Relationship Id="rId20" Type="http://schemas.openxmlformats.org/officeDocument/2006/relationships/hyperlink" Target="https://library.wmo.int/doc_num.php?explnum_id=5178" TargetMode="External"/><Relationship Id="rId29" Type="http://schemas.openxmlformats.org/officeDocument/2006/relationships/hyperlink" Target="https://undocs.org/Home/Mobile?FinalSymbol=A%2FRES%2F46%2F182&amp;Language=E&amp;DeviceType=Desktop&amp;LangRequested=False"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library.wmo.int/doc_num.php?explnum_id=3214" TargetMode="External"/><Relationship Id="rId32" Type="http://schemas.openxmlformats.org/officeDocument/2006/relationships/image" Target="media/image3.jpg"/><Relationship Id="rId37" Type="http://schemas.openxmlformats.org/officeDocument/2006/relationships/image" Target="media/image7.png"/><Relationship Id="rId40" Type="http://schemas.openxmlformats.org/officeDocument/2006/relationships/image" Target="media/image10.jpg"/><Relationship Id="rId5" Type="http://schemas.openxmlformats.org/officeDocument/2006/relationships/numbering" Target="numbering.xml"/><Relationship Id="rId15"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23" Type="http://schemas.openxmlformats.org/officeDocument/2006/relationships/hyperlink" Target="https://library.wmo.int/doc_num.php?explnum_id=9847" TargetMode="External"/><Relationship Id="rId28" Type="http://schemas.openxmlformats.org/officeDocument/2006/relationships/hyperlink" Target="https://meetings.wmo.int/EC-75/_layouts/15/WopiFrame.aspx?sourcedoc=/EC-75/Spanish/2.%20VERSI%C3%93N%20PROVISIONAL%20DEL%20INFORME%20(Documentos%20aprobados)/EC-75-d04(2)-UN-GLOBAL-EARLY-WARNING-ADAPTATION-INITIATIVE-approved_es.docx&amp;action=default" TargetMode="External"/><Relationship Id="rId36" Type="http://schemas.openxmlformats.org/officeDocument/2006/relationships/hyperlink" Target="https://www.meteoswiss.admin.ch/home/search.subpage.html/en/data/projects/2021/weather4un.html?=&amp;pageIndex=0&amp;tab=search_tab" TargetMode="External"/><Relationship Id="rId10" Type="http://schemas.openxmlformats.org/officeDocument/2006/relationships/endnotes" Target="endnotes.xml"/><Relationship Id="rId19" Type="http://schemas.openxmlformats.org/officeDocument/2006/relationships/hyperlink" Target="https://library.wmo.int/doc_num.php?explnum_id=5178" TargetMode="Externa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10782" TargetMode="External"/><Relationship Id="rId22" Type="http://schemas.openxmlformats.org/officeDocument/2006/relationships/hyperlink" Target="https://library.wmo.int/doc_num.php?explnum_id=5252" TargetMode="External"/><Relationship Id="rId27" Type="http://schemas.openxmlformats.org/officeDocument/2006/relationships/hyperlink" Target="https://library.wmo.int/doc_num.php?explnum_id=5178" TargetMode="External"/><Relationship Id="rId30" Type="http://schemas.openxmlformats.org/officeDocument/2006/relationships/hyperlink" Target="https://library.wmo.int/doc_num.php?explnum_id=9847" TargetMode="External"/><Relationship Id="rId35" Type="http://schemas.openxmlformats.org/officeDocument/2006/relationships/image" Target="media/image6.jpg"/><Relationship Id="rId43"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library.wmo.int/doc_num.php?explnum_id=9847" TargetMode="External"/><Relationship Id="rId17" Type="http://schemas.openxmlformats.org/officeDocument/2006/relationships/hyperlink" Target="https://library.wmo.int/doc_num.php?explnum_id=3214" TargetMode="External"/><Relationship Id="rId25" Type="http://schemas.openxmlformats.org/officeDocument/2006/relationships/hyperlink" Target="https://library.wmo.int/doc_num.php?explnum_id=3789" TargetMode="External"/><Relationship Id="rId33" Type="http://schemas.openxmlformats.org/officeDocument/2006/relationships/image" Target="media/image4.jpg"/><Relationship Id="rId38"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interagencystandingcommittee.org/system/files/2020-11/Inter-Agency%20Standard%20Operating%20Procedures%20for%20Early%20Action%20to%20El%20Nin%CC%83o-La%20Nin%CC%83a%20Episodes.pdf" TargetMode="External"/><Relationship Id="rId2" Type="http://schemas.openxmlformats.org/officeDocument/2006/relationships/hyperlink" Target="https://interagencystandingcommittee.org/" TargetMode="External"/><Relationship Id="rId1" Type="http://schemas.openxmlformats.org/officeDocument/2006/relationships/hyperlink" Target="https://wmoomm.sharepoint.com/:w:/r/sites/Services/_layouts/15/Doc.aspx?sourcedoc=%7BC92C794D-FEA4-4AC9-81C3-88A7A53C0D56%7D&amp;file=ET-WCM_Introductory_Meeting_Information_Scoping_Paper_08122020.docx&amp;action=default&amp;mobileredirect=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4DBA29E4A7F9B43887A46B71BB8C3F8" ma:contentTypeVersion="" ma:contentTypeDescription="Create a new document." ma:contentTypeScope="" ma:versionID="d2d6008e8c3d3867a1b119de057d1944">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9C34A3B-E739-483B-856A-E35434707766}">
  <ds:schemaRefs>
    <ds:schemaRef ds:uri="http://schemas.openxmlformats.org/officeDocument/2006/bibliography"/>
  </ds:schemaRefs>
</ds:datastoreItem>
</file>

<file path=customXml/itemProps2.xml><?xml version="1.0" encoding="utf-8"?>
<ds:datastoreItem xmlns:ds="http://schemas.openxmlformats.org/officeDocument/2006/customXml" ds:itemID="{7C10F3F2-7DF2-4BEA-9C7D-6D4766AF71F2}"/>
</file>

<file path=customXml/itemProps3.xml><?xml version="1.0" encoding="utf-8"?>
<ds:datastoreItem xmlns:ds="http://schemas.openxmlformats.org/officeDocument/2006/customXml" ds:itemID="{4CE4C997-AFE9-4FD5-8B67-4DD00902483D}">
  <ds:schemaRefs>
    <ds:schemaRef ds:uri="http://purl.org/dc/dcmitype/"/>
    <ds:schemaRef ds:uri="http://schemas.openxmlformats.org/package/2006/metadata/core-properties"/>
    <ds:schemaRef ds:uri="http://www.w3.org/XML/1998/namespace"/>
    <ds:schemaRef ds:uri="http://schemas.microsoft.com/office/2006/metadata/properties"/>
    <ds:schemaRef ds:uri="http://purl.org/dc/terms/"/>
    <ds:schemaRef ds:uri="http://schemas.microsoft.com/office/2006/documentManagement/types"/>
    <ds:schemaRef ds:uri="3679bf0f-1d7e-438f-afa5-6ebf1e20f9b8"/>
    <ds:schemaRef ds:uri="http://schemas.microsoft.com/office/infopath/2007/PartnerControls"/>
    <ds:schemaRef ds:uri="ce21bc6c-711a-4065-a01c-a8f0e29e3ad8"/>
    <ds:schemaRef ds:uri="http://purl.org/dc/elements/1.1/"/>
  </ds:schemaRefs>
</ds:datastoreItem>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111</TotalTime>
  <Pages>50</Pages>
  <Words>13778</Words>
  <Characters>75783</Characters>
  <Application>Microsoft Office Word</Application>
  <DocSecurity>0</DocSecurity>
  <Lines>631</Lines>
  <Paragraphs>178</Paragraphs>
  <ScaleCrop>false</ScaleCrop>
  <HeadingPairs>
    <vt:vector size="2" baseType="variant">
      <vt:variant>
        <vt:lpstr>Title</vt:lpstr>
      </vt:variant>
      <vt:variant>
        <vt:i4>1</vt:i4>
      </vt:variant>
    </vt:vector>
  </HeadingPairs>
  <TitlesOfParts>
    <vt:vector size="1" baseType="lpstr">
      <vt:lpstr>WMO Document Template</vt:lpstr>
    </vt:vector>
  </TitlesOfParts>
  <Manager/>
  <Company>WMO</Company>
  <LinksUpToDate>false</LinksUpToDate>
  <CharactersWithSpaces>89383</CharactersWithSpaces>
  <SharedDoc>false</SharedDoc>
  <HyperlinkBase/>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subject/>
  <dc:creator>marcos oro</dc:creator>
  <cp:keywords/>
  <dc:description/>
  <cp:lastModifiedBy>Fabian Rubiolo</cp:lastModifiedBy>
  <cp:revision>146</cp:revision>
  <cp:lastPrinted>2013-03-12T09:27:00Z</cp:lastPrinted>
  <dcterms:created xsi:type="dcterms:W3CDTF">2022-10-20T09:39:00Z</dcterms:created>
  <dcterms:modified xsi:type="dcterms:W3CDTF">2022-10-20T14:16:00Z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0x01010044DBA29E4A7F9B43887A46B71BB8C3F8</vt:lpwstr>
  </property>
  <property fmtid="{D5CDD505-2E9C-101B-9397-08002B2CF9AE}" pid="3" name="MediaServiceImageTags">
    <vt:lpwstr/>
  </property>
</Properties>
</file>